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Normal"/>
        <w:tblW w:w="0" w:type="auto"/>
        <w:tblInd w:w="177" w:type="dxa"/>
        <w:tblLayout w:type="fixed"/>
        <w:tblLook w:val="01E0" w:firstRow="1" w:lastRow="1" w:firstColumn="1" w:lastColumn="1" w:noHBand="0" w:noVBand="0"/>
      </w:tblPr>
      <w:tblGrid>
        <w:gridCol w:w="2293"/>
        <w:gridCol w:w="3963"/>
      </w:tblGrid>
      <w:tr w:rsidR="00C31561" w14:paraId="4C23A621" w14:textId="77777777">
        <w:trPr>
          <w:trHeight w:val="592"/>
        </w:trPr>
        <w:tc>
          <w:tcPr>
            <w:tcW w:w="2293" w:type="dxa"/>
            <w:vMerge w:val="restart"/>
          </w:tcPr>
          <w:p w14:paraId="3DC9872A" w14:textId="77777777" w:rsidR="00C31561" w:rsidRDefault="00C31561">
            <w:pPr>
              <w:pStyle w:val="TableParagraph"/>
              <w:spacing w:before="1"/>
              <w:rPr>
                <w:rFonts w:ascii="Times New Roman"/>
                <w:sz w:val="3"/>
              </w:rPr>
            </w:pPr>
          </w:p>
          <w:p w14:paraId="7753394F" w14:textId="77777777" w:rsidR="00C31561" w:rsidRDefault="00C31561">
            <w:pPr>
              <w:pStyle w:val="TableParagraph"/>
              <w:ind w:left="263"/>
              <w:rPr>
                <w:rFonts w:ascii="Times New Roman"/>
                <w:sz w:val="20"/>
              </w:rPr>
            </w:pPr>
          </w:p>
        </w:tc>
        <w:tc>
          <w:tcPr>
            <w:tcW w:w="3963" w:type="dxa"/>
          </w:tcPr>
          <w:p w14:paraId="4ECA90D9" w14:textId="77777777" w:rsidR="00C31561" w:rsidRDefault="00797C01">
            <w:pPr>
              <w:pStyle w:val="TableParagraph"/>
              <w:spacing w:before="2"/>
              <w:ind w:left="757" w:right="180"/>
              <w:jc w:val="center"/>
              <w:rPr>
                <w:rFonts w:ascii="Trebuchet MS"/>
                <w:b/>
                <w:sz w:val="36"/>
              </w:rPr>
            </w:pPr>
            <w:r>
              <w:rPr>
                <w:rFonts w:ascii="Trebuchet MS"/>
                <w:b/>
                <w:sz w:val="36"/>
              </w:rPr>
              <w:t>Kepler-</w:t>
            </w:r>
            <w:r w:rsidR="008450B1">
              <w:rPr>
                <w:rFonts w:ascii="Trebuchet MS"/>
                <w:b/>
                <w:sz w:val="36"/>
              </w:rPr>
              <w:t>Gymnasium</w:t>
            </w:r>
          </w:p>
        </w:tc>
      </w:tr>
      <w:tr w:rsidR="00C31561" w14:paraId="431E4DD8" w14:textId="77777777">
        <w:trPr>
          <w:trHeight w:val="630"/>
        </w:trPr>
        <w:tc>
          <w:tcPr>
            <w:tcW w:w="2293" w:type="dxa"/>
            <w:vMerge/>
            <w:tcBorders>
              <w:top w:val="nil"/>
            </w:tcBorders>
          </w:tcPr>
          <w:p w14:paraId="0EA91CE7" w14:textId="77777777" w:rsidR="00C31561" w:rsidRDefault="00C31561">
            <w:pPr>
              <w:rPr>
                <w:sz w:val="2"/>
                <w:szCs w:val="2"/>
              </w:rPr>
            </w:pPr>
          </w:p>
        </w:tc>
        <w:tc>
          <w:tcPr>
            <w:tcW w:w="3963" w:type="dxa"/>
          </w:tcPr>
          <w:p w14:paraId="08C68664" w14:textId="77777777" w:rsidR="00C31561" w:rsidRDefault="00797C01" w:rsidP="00797C01">
            <w:pPr>
              <w:pStyle w:val="TableParagraph"/>
              <w:spacing w:before="173"/>
              <w:ind w:left="792" w:right="180"/>
              <w:jc w:val="center"/>
              <w:rPr>
                <w:rFonts w:ascii="Trebuchet MS"/>
                <w:b/>
                <w:sz w:val="28"/>
              </w:rPr>
            </w:pPr>
            <w:r>
              <w:rPr>
                <w:rFonts w:ascii="Trebuchet MS"/>
                <w:b/>
                <w:sz w:val="28"/>
              </w:rPr>
              <w:t>Freudenstadt</w:t>
            </w:r>
          </w:p>
        </w:tc>
      </w:tr>
    </w:tbl>
    <w:p w14:paraId="7C9D350D" w14:textId="77777777" w:rsidR="00C31561" w:rsidRDefault="00C31561">
      <w:pPr>
        <w:pStyle w:val="Textkrper"/>
        <w:spacing w:before="6"/>
        <w:ind w:left="0"/>
        <w:jc w:val="left"/>
        <w:rPr>
          <w:rFonts w:ascii="Times New Roman"/>
          <w:sz w:val="13"/>
        </w:rPr>
      </w:pPr>
    </w:p>
    <w:p w14:paraId="36092EE8" w14:textId="77777777" w:rsidR="00C31561" w:rsidRDefault="008450B1">
      <w:pPr>
        <w:tabs>
          <w:tab w:val="left" w:pos="8924"/>
        </w:tabs>
        <w:spacing w:before="45"/>
        <w:ind w:right="7"/>
        <w:jc w:val="center"/>
        <w:rPr>
          <w:b/>
          <w:sz w:val="28"/>
        </w:rPr>
      </w:pPr>
      <w:r>
        <w:rPr>
          <w:b/>
          <w:sz w:val="28"/>
          <w:u w:val="thick"/>
        </w:rPr>
        <w:t xml:space="preserve"> </w:t>
      </w:r>
      <w:r>
        <w:rPr>
          <w:b/>
          <w:sz w:val="28"/>
          <w:u w:val="thick"/>
        </w:rPr>
        <w:tab/>
      </w:r>
      <w:r>
        <w:rPr>
          <w:b/>
          <w:sz w:val="28"/>
        </w:rPr>
        <w:t>_</w:t>
      </w:r>
    </w:p>
    <w:p w14:paraId="19594570" w14:textId="77777777" w:rsidR="00C31561" w:rsidRDefault="00C31561">
      <w:pPr>
        <w:pStyle w:val="Textkrper"/>
        <w:ind w:left="0"/>
        <w:jc w:val="left"/>
        <w:rPr>
          <w:b/>
          <w:sz w:val="28"/>
        </w:rPr>
      </w:pPr>
    </w:p>
    <w:p w14:paraId="10C99449" w14:textId="77777777" w:rsidR="00C31561" w:rsidRDefault="00C31561">
      <w:pPr>
        <w:pStyle w:val="Textkrper"/>
        <w:ind w:left="0"/>
        <w:jc w:val="left"/>
        <w:rPr>
          <w:b/>
          <w:sz w:val="28"/>
        </w:rPr>
      </w:pPr>
    </w:p>
    <w:p w14:paraId="204A69A5" w14:textId="77777777" w:rsidR="00C31561" w:rsidRDefault="00C31561">
      <w:pPr>
        <w:pStyle w:val="Textkrper"/>
        <w:ind w:left="0"/>
        <w:jc w:val="left"/>
        <w:rPr>
          <w:b/>
          <w:sz w:val="28"/>
        </w:rPr>
      </w:pPr>
    </w:p>
    <w:p w14:paraId="61C3B076" w14:textId="77777777" w:rsidR="00C31561" w:rsidRDefault="00C31561">
      <w:pPr>
        <w:pStyle w:val="Textkrper"/>
        <w:ind w:left="0"/>
        <w:jc w:val="left"/>
        <w:rPr>
          <w:b/>
          <w:sz w:val="28"/>
        </w:rPr>
      </w:pPr>
    </w:p>
    <w:p w14:paraId="2B5590AF" w14:textId="77777777" w:rsidR="00C31561" w:rsidRDefault="00C31561">
      <w:pPr>
        <w:pStyle w:val="Textkrper"/>
        <w:ind w:left="0"/>
        <w:jc w:val="left"/>
        <w:rPr>
          <w:b/>
          <w:sz w:val="28"/>
        </w:rPr>
      </w:pPr>
    </w:p>
    <w:p w14:paraId="0C9C600C" w14:textId="77777777" w:rsidR="00C31561" w:rsidRDefault="00C31561">
      <w:pPr>
        <w:pStyle w:val="Textkrper"/>
        <w:ind w:left="0"/>
        <w:jc w:val="left"/>
        <w:rPr>
          <w:b/>
          <w:sz w:val="28"/>
        </w:rPr>
      </w:pPr>
    </w:p>
    <w:p w14:paraId="661D50FF" w14:textId="77777777" w:rsidR="00C31561" w:rsidRDefault="00C31561">
      <w:pPr>
        <w:pStyle w:val="Textkrper"/>
        <w:spacing w:before="8"/>
        <w:ind w:left="0"/>
        <w:jc w:val="left"/>
        <w:rPr>
          <w:b/>
          <w:sz w:val="40"/>
        </w:rPr>
      </w:pPr>
    </w:p>
    <w:p w14:paraId="0DB94006" w14:textId="77777777" w:rsidR="00C31561" w:rsidRDefault="008450B1">
      <w:pPr>
        <w:pStyle w:val="Titel"/>
      </w:pPr>
      <w:r>
        <w:t>Medienbildungskonzept</w:t>
      </w:r>
    </w:p>
    <w:p w14:paraId="16D9E38C" w14:textId="77777777" w:rsidR="00C31561" w:rsidRDefault="00C31561">
      <w:pPr>
        <w:pStyle w:val="Textkrper"/>
        <w:ind w:left="0"/>
        <w:jc w:val="left"/>
        <w:rPr>
          <w:b/>
          <w:sz w:val="52"/>
        </w:rPr>
      </w:pPr>
    </w:p>
    <w:p w14:paraId="3FFB42A2" w14:textId="69845C34" w:rsidR="00C31561" w:rsidDel="004D0DDC" w:rsidRDefault="00797C01" w:rsidP="004D0DDC">
      <w:pPr>
        <w:spacing w:before="327"/>
        <w:ind w:right="1"/>
        <w:jc w:val="center"/>
        <w:rPr>
          <w:del w:id="0" w:author="Stephan Richter" w:date="2021-11-04T10:42:00Z"/>
          <w:b/>
          <w:sz w:val="20"/>
        </w:rPr>
      </w:pPr>
      <w:r>
        <w:rPr>
          <w:b/>
          <w:sz w:val="20"/>
        </w:rPr>
        <w:t>Kepler- Gymnasium</w:t>
      </w:r>
    </w:p>
    <w:p w14:paraId="15D223B0" w14:textId="77777777" w:rsidR="004D0DDC" w:rsidRDefault="004D0DDC">
      <w:pPr>
        <w:spacing w:before="327"/>
        <w:ind w:right="1"/>
        <w:jc w:val="center"/>
        <w:rPr>
          <w:ins w:id="1" w:author="Stephan Richter" w:date="2021-11-04T10:42:00Z"/>
          <w:b/>
          <w:sz w:val="20"/>
        </w:rPr>
      </w:pPr>
    </w:p>
    <w:p w14:paraId="25381359" w14:textId="77777777" w:rsidR="00C31561" w:rsidRDefault="00797C01" w:rsidP="00253757">
      <w:pPr>
        <w:spacing w:before="327"/>
        <w:ind w:right="1"/>
        <w:jc w:val="center"/>
      </w:pPr>
      <w:r>
        <w:t>Arbeitsfassung</w:t>
      </w:r>
      <w:r w:rsidR="008450B1">
        <w:t xml:space="preserve">: Stand </w:t>
      </w:r>
      <w:r>
        <w:t>SJ 2021/22</w:t>
      </w:r>
    </w:p>
    <w:p w14:paraId="734B16A5" w14:textId="77777777" w:rsidR="00C31561" w:rsidRDefault="00C31561">
      <w:pPr>
        <w:pStyle w:val="Textkrper"/>
        <w:ind w:left="0"/>
        <w:jc w:val="left"/>
      </w:pPr>
    </w:p>
    <w:p w14:paraId="22B0A590" w14:textId="77777777" w:rsidR="00797C01" w:rsidRDefault="00797C01">
      <w:pPr>
        <w:pStyle w:val="Textkrper"/>
        <w:ind w:left="0"/>
        <w:jc w:val="left"/>
      </w:pPr>
    </w:p>
    <w:p w14:paraId="6DCC5542" w14:textId="77777777" w:rsidR="00C31561" w:rsidRDefault="00C31561">
      <w:pPr>
        <w:jc w:val="center"/>
      </w:pPr>
    </w:p>
    <w:p w14:paraId="52EFBDE9" w14:textId="77777777" w:rsidR="00B663F4" w:rsidRDefault="00B663F4">
      <w:pPr>
        <w:jc w:val="center"/>
      </w:pPr>
    </w:p>
    <w:p w14:paraId="52557414" w14:textId="77777777" w:rsidR="00B663F4" w:rsidRDefault="00B663F4" w:rsidP="00B663F4"/>
    <w:p w14:paraId="3352F457" w14:textId="77777777" w:rsidR="00B663F4" w:rsidRDefault="00B663F4" w:rsidP="00B663F4"/>
    <w:p w14:paraId="1074759D" w14:textId="77777777" w:rsidR="00B663F4" w:rsidRDefault="00B663F4" w:rsidP="00B663F4"/>
    <w:p w14:paraId="5ED0D0DD" w14:textId="77777777" w:rsidR="00B663F4" w:rsidRDefault="00B663F4" w:rsidP="00B663F4"/>
    <w:p w14:paraId="0BE99D68" w14:textId="77777777" w:rsidR="00B663F4" w:rsidRDefault="00B663F4" w:rsidP="00B663F4"/>
    <w:p w14:paraId="1C486092" w14:textId="77777777" w:rsidR="00F23C5D" w:rsidRPr="00B663F4" w:rsidRDefault="00F23C5D" w:rsidP="00F23C5D">
      <w:pPr>
        <w:pStyle w:val="Listenabsatz"/>
        <w:ind w:left="720" w:firstLine="0"/>
        <w:rPr>
          <w:color w:val="FF0000"/>
        </w:rPr>
      </w:pPr>
    </w:p>
    <w:p w14:paraId="1FAD86F3" w14:textId="77777777" w:rsidR="00B663F4" w:rsidRDefault="00B663F4" w:rsidP="00C0421F">
      <w:pPr>
        <w:pStyle w:val="Listenabsatz"/>
        <w:ind w:left="720" w:firstLine="0"/>
      </w:pPr>
    </w:p>
    <w:p w14:paraId="5F1EDDCF" w14:textId="77777777" w:rsidR="00B663F4" w:rsidRDefault="00B663F4" w:rsidP="00B663F4">
      <w:pPr>
        <w:jc w:val="both"/>
        <w:sectPr w:rsidR="00B663F4" w:rsidSect="009A5F5E">
          <w:type w:val="continuous"/>
          <w:pgSz w:w="11910" w:h="16840"/>
          <w:pgMar w:top="1400" w:right="1300" w:bottom="280" w:left="1300" w:header="720" w:footer="720" w:gutter="0"/>
          <w:cols w:space="720"/>
          <w:docGrid w:linePitch="299"/>
        </w:sectPr>
      </w:pPr>
    </w:p>
    <w:p w14:paraId="3E303D9E" w14:textId="77777777" w:rsidR="00C31561" w:rsidRDefault="008450B1">
      <w:pPr>
        <w:spacing w:before="81"/>
        <w:ind w:left="116"/>
        <w:rPr>
          <w:rFonts w:ascii="Caladea"/>
          <w:b/>
          <w:sz w:val="28"/>
        </w:rPr>
      </w:pPr>
      <w:r>
        <w:rPr>
          <w:rFonts w:ascii="Caladea"/>
          <w:b/>
          <w:sz w:val="28"/>
        </w:rPr>
        <w:lastRenderedPageBreak/>
        <w:t>Inhaltsverzeichnis</w:t>
      </w:r>
    </w:p>
    <w:p w14:paraId="5BB8B40F" w14:textId="77777777" w:rsidR="002D3B00" w:rsidRDefault="002D3B00">
      <w:pPr>
        <w:spacing w:before="81"/>
        <w:ind w:left="116"/>
        <w:rPr>
          <w:rFonts w:ascii="Caladea"/>
          <w:b/>
          <w:sz w:val="28"/>
        </w:rPr>
      </w:pPr>
    </w:p>
    <w:p w14:paraId="57E07F3C" w14:textId="77777777" w:rsidR="002D3B00" w:rsidRDefault="002D3B00">
      <w:pPr>
        <w:spacing w:before="81"/>
        <w:ind w:left="116"/>
        <w:rPr>
          <w:rFonts w:asciiTheme="minorHAnsi" w:hAnsiTheme="minorHAnsi"/>
          <w:sz w:val="24"/>
          <w:szCs w:val="24"/>
        </w:rPr>
      </w:pPr>
      <w:r w:rsidRPr="002D3B00">
        <w:rPr>
          <w:rFonts w:asciiTheme="minorHAnsi" w:hAnsiTheme="minorHAnsi"/>
          <w:sz w:val="24"/>
          <w:szCs w:val="24"/>
        </w:rPr>
        <w:t>1.</w:t>
      </w:r>
      <w:r>
        <w:rPr>
          <w:rFonts w:asciiTheme="minorHAnsi" w:hAnsiTheme="minorHAnsi"/>
          <w:sz w:val="24"/>
          <w:szCs w:val="24"/>
        </w:rPr>
        <w:t xml:space="preserve"> Einleitung </w:t>
      </w:r>
    </w:p>
    <w:p w14:paraId="5A7E0E31" w14:textId="77777777" w:rsidR="002D3B00" w:rsidRDefault="002D3B00">
      <w:pPr>
        <w:spacing w:before="81"/>
        <w:ind w:left="116"/>
        <w:rPr>
          <w:rFonts w:asciiTheme="minorHAnsi" w:hAnsiTheme="minorHAnsi"/>
          <w:sz w:val="24"/>
          <w:szCs w:val="24"/>
        </w:rPr>
      </w:pPr>
      <w:r>
        <w:rPr>
          <w:rFonts w:asciiTheme="minorHAnsi" w:hAnsiTheme="minorHAnsi"/>
          <w:sz w:val="24"/>
          <w:szCs w:val="24"/>
        </w:rPr>
        <w:t xml:space="preserve">2. Das Kepler-Gymnasium </w:t>
      </w:r>
    </w:p>
    <w:p w14:paraId="30F34F22" w14:textId="77777777" w:rsidR="002D3B00" w:rsidRDefault="002D3B00">
      <w:pPr>
        <w:spacing w:before="81"/>
        <w:ind w:left="116"/>
        <w:rPr>
          <w:rFonts w:asciiTheme="minorHAnsi" w:hAnsiTheme="minorHAnsi"/>
          <w:sz w:val="24"/>
          <w:szCs w:val="24"/>
        </w:rPr>
      </w:pPr>
      <w:r>
        <w:rPr>
          <w:rFonts w:asciiTheme="minorHAnsi" w:hAnsiTheme="minorHAnsi"/>
          <w:sz w:val="24"/>
          <w:szCs w:val="24"/>
        </w:rPr>
        <w:t xml:space="preserve">3. Bestandsaufnahme </w:t>
      </w:r>
    </w:p>
    <w:p w14:paraId="012FA352" w14:textId="77777777" w:rsidR="002D3B00" w:rsidRDefault="002D3B00">
      <w:pPr>
        <w:spacing w:before="81"/>
        <w:ind w:left="116"/>
        <w:rPr>
          <w:rFonts w:asciiTheme="minorHAnsi" w:hAnsiTheme="minorHAnsi"/>
          <w:sz w:val="24"/>
          <w:szCs w:val="24"/>
        </w:rPr>
      </w:pPr>
      <w:r>
        <w:rPr>
          <w:rFonts w:asciiTheme="minorHAnsi" w:hAnsiTheme="minorHAnsi"/>
          <w:sz w:val="24"/>
          <w:szCs w:val="24"/>
        </w:rPr>
        <w:t xml:space="preserve">4. Ziele </w:t>
      </w:r>
      <w:r w:rsidR="002A3B30">
        <w:rPr>
          <w:rFonts w:asciiTheme="minorHAnsi" w:hAnsiTheme="minorHAnsi"/>
          <w:sz w:val="24"/>
          <w:szCs w:val="24"/>
        </w:rPr>
        <w:t xml:space="preserve">und </w:t>
      </w:r>
      <w:r>
        <w:rPr>
          <w:rFonts w:asciiTheme="minorHAnsi" w:hAnsiTheme="minorHAnsi"/>
          <w:sz w:val="24"/>
          <w:szCs w:val="24"/>
        </w:rPr>
        <w:t xml:space="preserve">Ausstattungsplanung </w:t>
      </w:r>
    </w:p>
    <w:p w14:paraId="1B993DB5" w14:textId="77777777" w:rsidR="002D3B00" w:rsidRDefault="002D3B00">
      <w:pPr>
        <w:spacing w:before="81"/>
        <w:ind w:left="116"/>
        <w:rPr>
          <w:rFonts w:asciiTheme="minorHAnsi" w:hAnsiTheme="minorHAnsi"/>
          <w:sz w:val="24"/>
          <w:szCs w:val="24"/>
        </w:rPr>
      </w:pPr>
      <w:r>
        <w:rPr>
          <w:rFonts w:asciiTheme="minorHAnsi" w:hAnsiTheme="minorHAnsi"/>
          <w:sz w:val="24"/>
          <w:szCs w:val="24"/>
        </w:rPr>
        <w:t xml:space="preserve">5. Fortbildungskonzept für Lehrkräfte </w:t>
      </w:r>
    </w:p>
    <w:p w14:paraId="60E11614" w14:textId="77777777" w:rsidR="002D3B00" w:rsidRDefault="002D3B00">
      <w:pPr>
        <w:spacing w:before="81"/>
        <w:ind w:left="116"/>
        <w:rPr>
          <w:rFonts w:asciiTheme="minorHAnsi" w:hAnsiTheme="minorHAnsi"/>
          <w:sz w:val="24"/>
          <w:szCs w:val="24"/>
        </w:rPr>
      </w:pPr>
      <w:r>
        <w:rPr>
          <w:rFonts w:asciiTheme="minorHAnsi" w:hAnsiTheme="minorHAnsi"/>
          <w:sz w:val="24"/>
          <w:szCs w:val="24"/>
        </w:rPr>
        <w:t xml:space="preserve">6. Zeitplan </w:t>
      </w:r>
    </w:p>
    <w:p w14:paraId="3618F3FE" w14:textId="77777777" w:rsidR="002D3B00" w:rsidRDefault="002D3B00">
      <w:pPr>
        <w:spacing w:before="81"/>
        <w:ind w:left="116"/>
        <w:rPr>
          <w:rFonts w:asciiTheme="minorHAnsi" w:hAnsiTheme="minorHAnsi"/>
          <w:sz w:val="24"/>
          <w:szCs w:val="24"/>
        </w:rPr>
      </w:pPr>
      <w:r>
        <w:rPr>
          <w:rFonts w:asciiTheme="minorHAnsi" w:hAnsiTheme="minorHAnsi"/>
          <w:sz w:val="24"/>
          <w:szCs w:val="24"/>
        </w:rPr>
        <w:t xml:space="preserve">7. Evaluation </w:t>
      </w:r>
    </w:p>
    <w:p w14:paraId="765516A9" w14:textId="77777777" w:rsidR="002D3B00" w:rsidRDefault="002D3B00">
      <w:pPr>
        <w:spacing w:before="81"/>
        <w:ind w:left="116"/>
        <w:rPr>
          <w:rFonts w:asciiTheme="minorHAnsi" w:hAnsiTheme="minorHAnsi"/>
          <w:sz w:val="24"/>
          <w:szCs w:val="24"/>
        </w:rPr>
      </w:pPr>
    </w:p>
    <w:p w14:paraId="395344DC" w14:textId="77777777" w:rsidR="002D3B00" w:rsidRDefault="002D3B00">
      <w:pPr>
        <w:spacing w:before="81"/>
        <w:ind w:left="116"/>
        <w:rPr>
          <w:rFonts w:asciiTheme="minorHAnsi" w:hAnsiTheme="minorHAnsi"/>
          <w:sz w:val="24"/>
          <w:szCs w:val="24"/>
        </w:rPr>
      </w:pPr>
    </w:p>
    <w:p w14:paraId="4A858250" w14:textId="77777777" w:rsidR="002D3B00" w:rsidRDefault="002D3B00">
      <w:pPr>
        <w:spacing w:before="81"/>
        <w:ind w:left="116"/>
        <w:rPr>
          <w:rFonts w:asciiTheme="minorHAnsi" w:hAnsiTheme="minorHAnsi"/>
          <w:sz w:val="24"/>
          <w:szCs w:val="24"/>
        </w:rPr>
      </w:pPr>
    </w:p>
    <w:p w14:paraId="7EE52175" w14:textId="77777777" w:rsidR="00C31561" w:rsidRDefault="00C31561">
      <w:pPr>
        <w:spacing w:line="552" w:lineRule="auto"/>
        <w:jc w:val="both"/>
        <w:rPr>
          <w:w w:val="95"/>
          <w:sz w:val="20"/>
          <w:szCs w:val="20"/>
        </w:rPr>
      </w:pPr>
    </w:p>
    <w:p w14:paraId="37418302" w14:textId="77777777" w:rsidR="00B0720B" w:rsidRDefault="00B0720B">
      <w:pPr>
        <w:spacing w:line="552" w:lineRule="auto"/>
        <w:jc w:val="both"/>
        <w:rPr>
          <w:sz w:val="18"/>
        </w:rPr>
      </w:pPr>
    </w:p>
    <w:p w14:paraId="674BC728" w14:textId="77777777" w:rsidR="008D5AE8" w:rsidRDefault="008D5AE8">
      <w:pPr>
        <w:spacing w:line="552" w:lineRule="auto"/>
        <w:jc w:val="both"/>
        <w:rPr>
          <w:sz w:val="18"/>
        </w:rPr>
      </w:pPr>
    </w:p>
    <w:p w14:paraId="612424CB" w14:textId="77777777" w:rsidR="008D5AE8" w:rsidRDefault="008D5AE8">
      <w:pPr>
        <w:spacing w:line="552" w:lineRule="auto"/>
        <w:jc w:val="both"/>
        <w:rPr>
          <w:sz w:val="18"/>
        </w:rPr>
      </w:pPr>
    </w:p>
    <w:p w14:paraId="42A462BA" w14:textId="77777777" w:rsidR="008D5AE8" w:rsidRDefault="008D5AE8" w:rsidP="008D5AE8"/>
    <w:p w14:paraId="376C5163" w14:textId="77777777" w:rsidR="008D5AE8" w:rsidRPr="00F23C5D" w:rsidRDefault="008D5AE8" w:rsidP="008D5AE8">
      <w:pPr>
        <w:rPr>
          <w:color w:val="FF0000"/>
        </w:rPr>
      </w:pPr>
      <w:proofErr w:type="spellStart"/>
      <w:r>
        <w:rPr>
          <w:color w:val="FF0000"/>
        </w:rPr>
        <w:t>To</w:t>
      </w:r>
      <w:proofErr w:type="spellEnd"/>
      <w:r>
        <w:rPr>
          <w:color w:val="FF0000"/>
        </w:rPr>
        <w:t xml:space="preserve"> do: </w:t>
      </w:r>
    </w:p>
    <w:p w14:paraId="517B184F" w14:textId="77777777" w:rsidR="008D5AE8" w:rsidRDefault="008D5AE8" w:rsidP="008D5AE8">
      <w:pPr>
        <w:pStyle w:val="Listenabsatz"/>
        <w:numPr>
          <w:ilvl w:val="0"/>
          <w:numId w:val="30"/>
        </w:numPr>
        <w:rPr>
          <w:color w:val="FF0000"/>
        </w:rPr>
      </w:pPr>
      <w:r w:rsidRPr="00B663F4">
        <w:rPr>
          <w:color w:val="FF0000"/>
        </w:rPr>
        <w:t>Kein Medienentwicklungsplan im Kepler-Handbuch (nur gelistet – ab 2019)</w:t>
      </w:r>
    </w:p>
    <w:p w14:paraId="7A606444" w14:textId="77777777" w:rsidR="008D5AE8" w:rsidRDefault="008D5AE8" w:rsidP="008D5AE8">
      <w:pPr>
        <w:pStyle w:val="Listenabsatz"/>
        <w:numPr>
          <w:ilvl w:val="0"/>
          <w:numId w:val="30"/>
        </w:numPr>
        <w:rPr>
          <w:color w:val="FF0000"/>
        </w:rPr>
      </w:pPr>
      <w:r>
        <w:rPr>
          <w:color w:val="FF0000"/>
        </w:rPr>
        <w:t xml:space="preserve">Arbeitsgruppe einbinden </w:t>
      </w:r>
    </w:p>
    <w:p w14:paraId="5EF36F2D" w14:textId="77777777" w:rsidR="008D5AE8" w:rsidRDefault="008D5AE8" w:rsidP="008D5AE8">
      <w:pPr>
        <w:pStyle w:val="Listenabsatz"/>
        <w:numPr>
          <w:ilvl w:val="0"/>
          <w:numId w:val="30"/>
        </w:numPr>
        <w:rPr>
          <w:color w:val="FF0000"/>
        </w:rPr>
      </w:pPr>
      <w:proofErr w:type="spellStart"/>
      <w:r>
        <w:rPr>
          <w:color w:val="FF0000"/>
        </w:rPr>
        <w:t>Kontigenzstundentafel</w:t>
      </w:r>
      <w:proofErr w:type="spellEnd"/>
      <w:r>
        <w:rPr>
          <w:color w:val="FF0000"/>
        </w:rPr>
        <w:t xml:space="preserve"> – Medienbildung in Klasse 5 (halbes Jahr) und Klasse 8  </w:t>
      </w:r>
    </w:p>
    <w:p w14:paraId="3BFCEF88" w14:textId="77777777" w:rsidR="008D5AE8" w:rsidRDefault="008D5AE8" w:rsidP="008D5AE8">
      <w:pPr>
        <w:pStyle w:val="Listenabsatz"/>
        <w:numPr>
          <w:ilvl w:val="0"/>
          <w:numId w:val="30"/>
        </w:numPr>
        <w:rPr>
          <w:color w:val="FF0000"/>
        </w:rPr>
      </w:pPr>
    </w:p>
    <w:p w14:paraId="717E1A9B" w14:textId="77777777" w:rsidR="008D5AE8" w:rsidRDefault="008D5AE8" w:rsidP="008D5AE8">
      <w:pPr>
        <w:pStyle w:val="Listenabsatz"/>
        <w:numPr>
          <w:ilvl w:val="0"/>
          <w:numId w:val="30"/>
        </w:numPr>
        <w:rPr>
          <w:color w:val="FF0000"/>
        </w:rPr>
      </w:pPr>
      <w:proofErr w:type="spellStart"/>
      <w:r>
        <w:rPr>
          <w:color w:val="FF0000"/>
        </w:rPr>
        <w:t>Lmz</w:t>
      </w:r>
      <w:proofErr w:type="spellEnd"/>
      <w:r>
        <w:rPr>
          <w:color w:val="FF0000"/>
        </w:rPr>
        <w:t xml:space="preserve"> </w:t>
      </w:r>
      <w:proofErr w:type="spellStart"/>
      <w:r>
        <w:rPr>
          <w:color w:val="FF0000"/>
        </w:rPr>
        <w:t>bw</w:t>
      </w:r>
      <w:proofErr w:type="spellEnd"/>
      <w:r>
        <w:rPr>
          <w:color w:val="FF0000"/>
        </w:rPr>
        <w:t xml:space="preserve"> </w:t>
      </w:r>
      <w:r w:rsidRPr="00F23C5D">
        <w:rPr>
          <w:color w:val="FF0000"/>
        </w:rPr>
        <w:sym w:font="Wingdings" w:char="F0E0"/>
      </w:r>
      <w:r>
        <w:rPr>
          <w:color w:val="FF0000"/>
        </w:rPr>
        <w:t xml:space="preserve"> 101 Schule – Veranstaltung: pädagogischer Tag (halbtags) </w:t>
      </w:r>
    </w:p>
    <w:p w14:paraId="0DCFA339" w14:textId="77777777" w:rsidR="008D5AE8" w:rsidRDefault="008D5AE8" w:rsidP="008D5AE8">
      <w:pPr>
        <w:pStyle w:val="Listenabsatz"/>
        <w:ind w:left="720" w:firstLine="0"/>
        <w:rPr>
          <w:color w:val="FF0000"/>
        </w:rPr>
      </w:pPr>
    </w:p>
    <w:p w14:paraId="71B57F5F" w14:textId="77777777" w:rsidR="008D5AE8" w:rsidRDefault="009A5F5E" w:rsidP="008D5AE8">
      <w:pPr>
        <w:pStyle w:val="Listenabsatz"/>
        <w:numPr>
          <w:ilvl w:val="0"/>
          <w:numId w:val="30"/>
        </w:numPr>
        <w:rPr>
          <w:color w:val="FF0000"/>
        </w:rPr>
      </w:pPr>
      <w:r>
        <w:rPr>
          <w:color w:val="FF0000"/>
        </w:rPr>
        <w:t xml:space="preserve">LMZ - </w:t>
      </w:r>
      <w:r w:rsidR="008D5AE8">
        <w:rPr>
          <w:color w:val="FF0000"/>
        </w:rPr>
        <w:t xml:space="preserve">Themen für die aktive Medienarbeit (Klasse 3-10) </w:t>
      </w:r>
    </w:p>
    <w:p w14:paraId="5AE44C28" w14:textId="77777777" w:rsidR="008D5AE8" w:rsidRPr="00F23C5D" w:rsidRDefault="008D5AE8" w:rsidP="008D5AE8">
      <w:pPr>
        <w:pStyle w:val="Listenabsatz"/>
        <w:rPr>
          <w:color w:val="FF0000"/>
        </w:rPr>
      </w:pPr>
    </w:p>
    <w:p w14:paraId="034A830F" w14:textId="77777777" w:rsidR="008D5AE8" w:rsidRPr="00F23C5D" w:rsidRDefault="008D5AE8" w:rsidP="008D5AE8">
      <w:pPr>
        <w:rPr>
          <w:color w:val="FF0000"/>
        </w:rPr>
      </w:pPr>
      <w:r>
        <w:rPr>
          <w:color w:val="FF0000"/>
        </w:rPr>
        <w:t>….</w:t>
      </w:r>
    </w:p>
    <w:p w14:paraId="5C9298D6" w14:textId="77777777" w:rsidR="008D5AE8" w:rsidRPr="00F23C5D" w:rsidRDefault="008D5AE8" w:rsidP="008D5AE8">
      <w:pPr>
        <w:pStyle w:val="Listenabsatz"/>
        <w:rPr>
          <w:color w:val="FF0000"/>
        </w:rPr>
      </w:pPr>
    </w:p>
    <w:p w14:paraId="7EFE2108" w14:textId="77777777" w:rsidR="008D5AE8" w:rsidRDefault="008D5AE8">
      <w:pPr>
        <w:spacing w:line="552" w:lineRule="auto"/>
        <w:jc w:val="both"/>
        <w:rPr>
          <w:sz w:val="18"/>
        </w:rPr>
        <w:sectPr w:rsidR="008D5AE8" w:rsidSect="009A5F5E">
          <w:footerReference w:type="default" r:id="rId9"/>
          <w:pgSz w:w="11910" w:h="16840"/>
          <w:pgMar w:top="1320" w:right="1300" w:bottom="1160" w:left="1300" w:header="0" w:footer="967" w:gutter="0"/>
          <w:pgNumType w:start="2"/>
          <w:cols w:space="720"/>
          <w:docGrid w:linePitch="299"/>
        </w:sectPr>
      </w:pPr>
    </w:p>
    <w:p w14:paraId="76463833" w14:textId="77777777" w:rsidR="00C31561" w:rsidRDefault="008450B1">
      <w:pPr>
        <w:pStyle w:val="berschrift1"/>
        <w:spacing w:before="37"/>
        <w:ind w:left="116" w:firstLine="0"/>
        <w:jc w:val="both"/>
        <w:rPr>
          <w:rFonts w:asciiTheme="minorHAnsi" w:hAnsiTheme="minorHAnsi"/>
        </w:rPr>
      </w:pPr>
      <w:bookmarkStart w:id="2" w:name="_bookmark0"/>
      <w:bookmarkEnd w:id="2"/>
      <w:r w:rsidRPr="00B0720B">
        <w:rPr>
          <w:rFonts w:asciiTheme="minorHAnsi" w:hAnsiTheme="minorHAnsi"/>
        </w:rPr>
        <w:lastRenderedPageBreak/>
        <w:t>1. Einleitung</w:t>
      </w:r>
    </w:p>
    <w:p w14:paraId="7EE6E5F3" w14:textId="77777777" w:rsidR="00B0720B" w:rsidRPr="00B0720B" w:rsidRDefault="00B0720B" w:rsidP="00B0720B">
      <w:pPr>
        <w:pStyle w:val="berschrift1"/>
        <w:spacing w:before="37"/>
        <w:ind w:left="256" w:firstLine="0"/>
        <w:jc w:val="both"/>
        <w:rPr>
          <w:rFonts w:asciiTheme="minorHAnsi" w:hAnsiTheme="minorHAnsi"/>
        </w:rPr>
      </w:pPr>
    </w:p>
    <w:p w14:paraId="7B108AFE" w14:textId="77777777" w:rsidR="00E317D6" w:rsidRDefault="00B0720B" w:rsidP="00B0720B">
      <w:pPr>
        <w:ind w:left="140"/>
        <w:jc w:val="both"/>
        <w:rPr>
          <w:rFonts w:asciiTheme="minorHAnsi" w:hAnsiTheme="minorHAnsi" w:cs="Arial"/>
          <w:sz w:val="24"/>
          <w:szCs w:val="24"/>
        </w:rPr>
      </w:pPr>
      <w:r>
        <w:rPr>
          <w:rFonts w:asciiTheme="minorHAnsi" w:hAnsiTheme="minorHAnsi" w:cs="Arial"/>
          <w:sz w:val="24"/>
          <w:szCs w:val="24"/>
        </w:rPr>
        <w:t xml:space="preserve">Unsere heutige </w:t>
      </w:r>
      <w:r w:rsidR="00E317D6">
        <w:rPr>
          <w:rFonts w:asciiTheme="minorHAnsi" w:hAnsiTheme="minorHAnsi" w:cs="Arial"/>
          <w:sz w:val="24"/>
          <w:szCs w:val="24"/>
        </w:rPr>
        <w:t>Gesellschaft ist durchweg geprägt von digitalen Informationen aller Art. Dies hat die Corona-Pandemie nochmal enorm verstärkt und gezeigt. D</w:t>
      </w:r>
      <w:r>
        <w:rPr>
          <w:rFonts w:asciiTheme="minorHAnsi" w:hAnsiTheme="minorHAnsi" w:cs="Arial"/>
          <w:sz w:val="24"/>
          <w:szCs w:val="24"/>
        </w:rPr>
        <w:t>as Kepler-Gymnasium</w:t>
      </w:r>
      <w:r w:rsidR="00E317D6">
        <w:rPr>
          <w:rFonts w:asciiTheme="minorHAnsi" w:hAnsiTheme="minorHAnsi" w:cs="Arial"/>
          <w:sz w:val="24"/>
          <w:szCs w:val="24"/>
        </w:rPr>
        <w:t xml:space="preserve"> </w:t>
      </w:r>
      <w:r>
        <w:rPr>
          <w:rFonts w:asciiTheme="minorHAnsi" w:hAnsiTheme="minorHAnsi" w:cs="Arial"/>
          <w:sz w:val="24"/>
          <w:szCs w:val="24"/>
        </w:rPr>
        <w:t xml:space="preserve"> wurde aufgrund der Corona Pandemie </w:t>
      </w:r>
      <w:r w:rsidR="00E317D6">
        <w:rPr>
          <w:rFonts w:asciiTheme="minorHAnsi" w:hAnsiTheme="minorHAnsi" w:cs="Arial"/>
          <w:sz w:val="24"/>
          <w:szCs w:val="24"/>
        </w:rPr>
        <w:t xml:space="preserve">unter anderem </w:t>
      </w:r>
      <w:r>
        <w:rPr>
          <w:rFonts w:asciiTheme="minorHAnsi" w:hAnsiTheme="minorHAnsi" w:cs="Arial"/>
          <w:sz w:val="24"/>
          <w:szCs w:val="24"/>
        </w:rPr>
        <w:t>mit iPads ausgestattet.</w:t>
      </w:r>
    </w:p>
    <w:p w14:paraId="44B12BE2" w14:textId="77777777" w:rsidR="00E317D6" w:rsidRDefault="00E317D6" w:rsidP="00E317D6">
      <w:pPr>
        <w:pStyle w:val="Listenabsatz"/>
        <w:numPr>
          <w:ilvl w:val="0"/>
          <w:numId w:val="30"/>
        </w:numPr>
        <w:jc w:val="both"/>
        <w:rPr>
          <w:rFonts w:asciiTheme="minorHAnsi" w:hAnsiTheme="minorHAnsi" w:cs="Arial"/>
          <w:sz w:val="24"/>
          <w:szCs w:val="24"/>
        </w:rPr>
      </w:pPr>
      <w:r>
        <w:rPr>
          <w:rFonts w:asciiTheme="minorHAnsi" w:hAnsiTheme="minorHAnsi" w:cs="Arial"/>
          <w:sz w:val="24"/>
          <w:szCs w:val="24"/>
        </w:rPr>
        <w:t>Bedarf eine Medienbildungskonzeptes</w:t>
      </w:r>
    </w:p>
    <w:p w14:paraId="5BED4F72" w14:textId="77777777" w:rsidR="00B0720B" w:rsidRPr="00E317D6" w:rsidRDefault="00B0720B" w:rsidP="00E317D6">
      <w:pPr>
        <w:pStyle w:val="Listenabsatz"/>
        <w:numPr>
          <w:ilvl w:val="0"/>
          <w:numId w:val="30"/>
        </w:numPr>
        <w:jc w:val="both"/>
        <w:rPr>
          <w:rFonts w:asciiTheme="minorHAnsi" w:hAnsiTheme="minorHAnsi" w:cs="Arial"/>
          <w:sz w:val="24"/>
          <w:szCs w:val="24"/>
        </w:rPr>
      </w:pPr>
      <w:r w:rsidRPr="00E317D6">
        <w:rPr>
          <w:rFonts w:asciiTheme="minorHAnsi" w:hAnsiTheme="minorHAnsi" w:cs="Arial"/>
          <w:sz w:val="24"/>
          <w:szCs w:val="24"/>
        </w:rPr>
        <w:t>Das Keplergymnasium Freudenstadt und speziell die digitalisierte Arbeit am Keplergymnasium hat bereits eine lange Geschichte. Seit Jahren arbeitet man mit dem digitalen Klassenbuch, verwaltet die Nachschreiber und die Klassenarbeiten digital und setzt auch im Unterrichtsverlauf verstärkt auf digitale Medien und Inhalte.</w:t>
      </w:r>
    </w:p>
    <w:p w14:paraId="3A0DBA28" w14:textId="2DCD4921" w:rsidR="00B0720B" w:rsidRDefault="00B0720B" w:rsidP="00E317D6">
      <w:pPr>
        <w:pStyle w:val="Listenabsatz"/>
        <w:numPr>
          <w:ilvl w:val="0"/>
          <w:numId w:val="30"/>
        </w:numPr>
        <w:jc w:val="both"/>
        <w:rPr>
          <w:rFonts w:asciiTheme="minorHAnsi" w:hAnsiTheme="minorHAnsi" w:cs="Arial"/>
          <w:sz w:val="24"/>
          <w:szCs w:val="24"/>
        </w:rPr>
      </w:pPr>
      <w:r w:rsidRPr="00E317D6">
        <w:rPr>
          <w:rFonts w:asciiTheme="minorHAnsi" w:hAnsiTheme="minorHAnsi" w:cs="Arial"/>
          <w:sz w:val="24"/>
          <w:szCs w:val="24"/>
        </w:rPr>
        <w:t>Aus diesem Grund und aufgrund der engagierten Arbeit verschiedener Kollegen ist das Bestreben des Kollegiums am Keplergymnasium, die Digitalisierung und die medienorientie</w:t>
      </w:r>
      <w:r w:rsidR="00253757">
        <w:rPr>
          <w:rFonts w:asciiTheme="minorHAnsi" w:hAnsiTheme="minorHAnsi" w:cs="Arial"/>
          <w:sz w:val="24"/>
          <w:szCs w:val="24"/>
        </w:rPr>
        <w:t xml:space="preserve">rte </w:t>
      </w:r>
      <w:r w:rsidRPr="00E317D6">
        <w:rPr>
          <w:rFonts w:asciiTheme="minorHAnsi" w:hAnsiTheme="minorHAnsi" w:cs="Arial"/>
          <w:sz w:val="24"/>
          <w:szCs w:val="24"/>
        </w:rPr>
        <w:t>Arbeit zu stärken und zu erweitern.</w:t>
      </w:r>
    </w:p>
    <w:p w14:paraId="3BAB6008" w14:textId="7BBAEE06" w:rsidR="00E317D6" w:rsidRDefault="00E317D6" w:rsidP="00E317D6">
      <w:pPr>
        <w:pStyle w:val="Listenabsatz"/>
        <w:numPr>
          <w:ilvl w:val="0"/>
          <w:numId w:val="30"/>
        </w:numPr>
        <w:jc w:val="both"/>
        <w:rPr>
          <w:rFonts w:asciiTheme="minorHAnsi" w:hAnsiTheme="minorHAnsi" w:cs="Arial"/>
          <w:sz w:val="24"/>
          <w:szCs w:val="24"/>
        </w:rPr>
      </w:pPr>
      <w:r>
        <w:rPr>
          <w:rFonts w:asciiTheme="minorHAnsi" w:hAnsiTheme="minorHAnsi" w:cs="Arial"/>
          <w:sz w:val="24"/>
          <w:szCs w:val="24"/>
        </w:rPr>
        <w:t>Medienkompetenz = Schlüsselkompetenz , wichtig in unserer heutigen Wissensgesellschaft vor allem wegen de</w:t>
      </w:r>
      <w:r w:rsidR="00253757">
        <w:rPr>
          <w:rFonts w:asciiTheme="minorHAnsi" w:hAnsiTheme="minorHAnsi" w:cs="Arial"/>
          <w:sz w:val="24"/>
          <w:szCs w:val="24"/>
        </w:rPr>
        <w:t>s</w:t>
      </w:r>
      <w:r>
        <w:rPr>
          <w:rFonts w:asciiTheme="minorHAnsi" w:hAnsiTheme="minorHAnsi" w:cs="Arial"/>
          <w:sz w:val="24"/>
          <w:szCs w:val="24"/>
        </w:rPr>
        <w:t xml:space="preserve"> demokratischen Prozesse</w:t>
      </w:r>
      <w:r w:rsidR="00253757">
        <w:rPr>
          <w:rFonts w:asciiTheme="minorHAnsi" w:hAnsiTheme="minorHAnsi" w:cs="Arial"/>
          <w:sz w:val="24"/>
          <w:szCs w:val="24"/>
        </w:rPr>
        <w:t>s</w:t>
      </w:r>
      <w:r>
        <w:rPr>
          <w:rFonts w:asciiTheme="minorHAnsi" w:hAnsiTheme="minorHAnsi" w:cs="Arial"/>
          <w:sz w:val="24"/>
          <w:szCs w:val="24"/>
        </w:rPr>
        <w:t xml:space="preserve"> der Meinungsbildung </w:t>
      </w:r>
    </w:p>
    <w:p w14:paraId="388FE208" w14:textId="77777777" w:rsidR="00E317D6" w:rsidRDefault="00E317D6" w:rsidP="00E317D6">
      <w:pPr>
        <w:pStyle w:val="Listenabsatz"/>
        <w:numPr>
          <w:ilvl w:val="0"/>
          <w:numId w:val="30"/>
        </w:numPr>
        <w:jc w:val="both"/>
        <w:rPr>
          <w:rFonts w:asciiTheme="minorHAnsi" w:hAnsiTheme="minorHAnsi" w:cs="Arial"/>
          <w:sz w:val="24"/>
          <w:szCs w:val="24"/>
        </w:rPr>
      </w:pPr>
      <w:r>
        <w:rPr>
          <w:rFonts w:asciiTheme="minorHAnsi" w:hAnsiTheme="minorHAnsi" w:cs="Arial"/>
          <w:sz w:val="24"/>
          <w:szCs w:val="24"/>
        </w:rPr>
        <w:t xml:space="preserve">Digitalisierung super wichtig </w:t>
      </w:r>
    </w:p>
    <w:p w14:paraId="02DF1F8E" w14:textId="77777777" w:rsidR="00E317D6" w:rsidRDefault="00E317D6" w:rsidP="00E317D6">
      <w:pPr>
        <w:pStyle w:val="Listenabsatz"/>
        <w:numPr>
          <w:ilvl w:val="0"/>
          <w:numId w:val="30"/>
        </w:numPr>
        <w:jc w:val="both"/>
        <w:rPr>
          <w:rFonts w:asciiTheme="minorHAnsi" w:hAnsiTheme="minorHAnsi" w:cs="Arial"/>
          <w:sz w:val="24"/>
          <w:szCs w:val="24"/>
        </w:rPr>
      </w:pPr>
      <w:r>
        <w:rPr>
          <w:rFonts w:asciiTheme="minorHAnsi" w:hAnsiTheme="minorHAnsi" w:cs="Arial"/>
          <w:sz w:val="24"/>
          <w:szCs w:val="24"/>
        </w:rPr>
        <w:t>Medienbildung in neuem Bildungsplan – gehört dazu: Schüler zu mündigem Bürger zu erziehen</w:t>
      </w:r>
    </w:p>
    <w:p w14:paraId="44CA4B79" w14:textId="77777777" w:rsidR="00E317D6" w:rsidRDefault="00E317D6" w:rsidP="00E317D6">
      <w:pPr>
        <w:pStyle w:val="Listenabsatz"/>
        <w:numPr>
          <w:ilvl w:val="0"/>
          <w:numId w:val="30"/>
        </w:numPr>
        <w:jc w:val="both"/>
        <w:rPr>
          <w:rFonts w:asciiTheme="minorHAnsi" w:hAnsiTheme="minorHAnsi" w:cs="Arial"/>
          <w:sz w:val="24"/>
          <w:szCs w:val="24"/>
        </w:rPr>
      </w:pPr>
      <w:r>
        <w:rPr>
          <w:rFonts w:asciiTheme="minorHAnsi" w:hAnsiTheme="minorHAnsi" w:cs="Arial"/>
          <w:sz w:val="24"/>
          <w:szCs w:val="24"/>
        </w:rPr>
        <w:t>Medien bzw. Technik allgemein im stetigen Wandel – Medienbildung unterliegt fortwährendem Wandel</w:t>
      </w:r>
    </w:p>
    <w:p w14:paraId="1FBE4657" w14:textId="77777777" w:rsidR="00E317D6" w:rsidRDefault="00E317D6" w:rsidP="00E317D6">
      <w:pPr>
        <w:pStyle w:val="Listenabsatz"/>
        <w:numPr>
          <w:ilvl w:val="0"/>
          <w:numId w:val="30"/>
        </w:numPr>
        <w:jc w:val="both"/>
        <w:rPr>
          <w:rFonts w:asciiTheme="minorHAnsi" w:hAnsiTheme="minorHAnsi" w:cs="Arial"/>
          <w:sz w:val="24"/>
          <w:szCs w:val="24"/>
        </w:rPr>
      </w:pPr>
      <w:r>
        <w:rPr>
          <w:rFonts w:asciiTheme="minorHAnsi" w:hAnsiTheme="minorHAnsi" w:cs="Arial"/>
          <w:sz w:val="24"/>
          <w:szCs w:val="24"/>
        </w:rPr>
        <w:t xml:space="preserve">Technische Voraussetzungen ungemein wichtig </w:t>
      </w:r>
    </w:p>
    <w:p w14:paraId="619D38DE" w14:textId="77777777" w:rsidR="00E317D6" w:rsidRDefault="00E317D6" w:rsidP="00E317D6">
      <w:pPr>
        <w:pStyle w:val="Listenabsatz"/>
        <w:ind w:left="720" w:firstLine="0"/>
        <w:jc w:val="both"/>
        <w:rPr>
          <w:rFonts w:asciiTheme="minorHAnsi" w:hAnsiTheme="minorHAnsi" w:cs="Arial"/>
          <w:sz w:val="24"/>
          <w:szCs w:val="24"/>
        </w:rPr>
      </w:pPr>
    </w:p>
    <w:p w14:paraId="679B7E81" w14:textId="77777777" w:rsidR="00E317D6" w:rsidRDefault="00E317D6" w:rsidP="00E317D6">
      <w:pPr>
        <w:pStyle w:val="Listenabsatz"/>
        <w:numPr>
          <w:ilvl w:val="0"/>
          <w:numId w:val="30"/>
        </w:numPr>
        <w:jc w:val="both"/>
        <w:rPr>
          <w:rFonts w:asciiTheme="minorHAnsi" w:hAnsiTheme="minorHAnsi" w:cs="Arial"/>
          <w:sz w:val="24"/>
          <w:szCs w:val="24"/>
        </w:rPr>
      </w:pPr>
      <w:r>
        <w:rPr>
          <w:rFonts w:asciiTheme="minorHAnsi" w:hAnsiTheme="minorHAnsi" w:cs="Arial"/>
          <w:sz w:val="24"/>
          <w:szCs w:val="24"/>
        </w:rPr>
        <w:t>Dieses Medienbildungskonzept soll eine Handreichu</w:t>
      </w:r>
      <w:r w:rsidR="008D5AE8">
        <w:rPr>
          <w:rFonts w:asciiTheme="minorHAnsi" w:hAnsiTheme="minorHAnsi" w:cs="Arial"/>
          <w:sz w:val="24"/>
          <w:szCs w:val="24"/>
        </w:rPr>
        <w:t xml:space="preserve">ng für alle Lehrkräfte sein, also Hilfe bieten im Umgang mit Medien, soll auch evaluiert und verbessert bzw. angepasst werden.  </w:t>
      </w:r>
      <w:r>
        <w:rPr>
          <w:rFonts w:asciiTheme="minorHAnsi" w:hAnsiTheme="minorHAnsi" w:cs="Arial"/>
          <w:sz w:val="24"/>
          <w:szCs w:val="24"/>
        </w:rPr>
        <w:t xml:space="preserve"> </w:t>
      </w:r>
    </w:p>
    <w:p w14:paraId="5350FD3E" w14:textId="77777777" w:rsidR="008D5AE8" w:rsidRPr="008D5AE8" w:rsidRDefault="008D5AE8" w:rsidP="008D5AE8">
      <w:pPr>
        <w:pStyle w:val="Listenabsatz"/>
        <w:rPr>
          <w:rFonts w:asciiTheme="minorHAnsi" w:hAnsiTheme="minorHAnsi" w:cs="Arial"/>
          <w:sz w:val="24"/>
          <w:szCs w:val="24"/>
        </w:rPr>
      </w:pPr>
    </w:p>
    <w:p w14:paraId="65102051" w14:textId="77777777" w:rsidR="008D5AE8" w:rsidRPr="008D5AE8" w:rsidRDefault="008D5AE8" w:rsidP="00E317D6">
      <w:pPr>
        <w:pStyle w:val="Listenabsatz"/>
        <w:numPr>
          <w:ilvl w:val="0"/>
          <w:numId w:val="30"/>
        </w:numPr>
        <w:jc w:val="both"/>
        <w:rPr>
          <w:rFonts w:asciiTheme="minorHAnsi" w:hAnsiTheme="minorHAnsi" w:cs="Arial"/>
          <w:sz w:val="24"/>
          <w:szCs w:val="24"/>
        </w:rPr>
      </w:pPr>
      <w:r>
        <w:rPr>
          <w:rFonts w:asciiTheme="minorHAnsi" w:hAnsiTheme="minorHAnsi" w:cs="Arial"/>
          <w:sz w:val="24"/>
          <w:szCs w:val="24"/>
        </w:rPr>
        <w:t xml:space="preserve">Ziel: </w:t>
      </w:r>
      <w:r w:rsidRPr="008D5AE8">
        <w:rPr>
          <w:rFonts w:asciiTheme="minorHAnsi" w:hAnsiTheme="minorHAnsi" w:cs="Arial"/>
          <w:sz w:val="24"/>
          <w:szCs w:val="24"/>
        </w:rPr>
        <w:t>„</w:t>
      </w:r>
      <w:r w:rsidRPr="008D5AE8">
        <w:rPr>
          <w:rFonts w:asciiTheme="minorHAnsi" w:hAnsiTheme="minorHAnsi"/>
          <w:sz w:val="24"/>
          <w:szCs w:val="24"/>
        </w:rPr>
        <w:t>Erstellung eines neuen vernetzten Medienkonze</w:t>
      </w:r>
      <w:r>
        <w:rPr>
          <w:rFonts w:asciiTheme="minorHAnsi" w:hAnsiTheme="minorHAnsi"/>
          <w:sz w:val="24"/>
          <w:szCs w:val="24"/>
        </w:rPr>
        <w:t>pts zur Stärkung der Medienbil</w:t>
      </w:r>
      <w:r w:rsidRPr="008D5AE8">
        <w:rPr>
          <w:rFonts w:asciiTheme="minorHAnsi" w:hAnsiTheme="minorHAnsi"/>
          <w:sz w:val="24"/>
          <w:szCs w:val="24"/>
        </w:rPr>
        <w:t>dung an der Schule“</w:t>
      </w:r>
    </w:p>
    <w:p w14:paraId="36B4B9BD" w14:textId="77777777" w:rsidR="008D5AE8" w:rsidRPr="008D5AE8" w:rsidRDefault="008D5AE8" w:rsidP="008D5AE8">
      <w:pPr>
        <w:pStyle w:val="Listenabsatz"/>
        <w:rPr>
          <w:rFonts w:asciiTheme="minorHAnsi" w:hAnsiTheme="minorHAnsi" w:cs="Arial"/>
          <w:sz w:val="24"/>
          <w:szCs w:val="24"/>
        </w:rPr>
      </w:pPr>
    </w:p>
    <w:p w14:paraId="4E465A3B" w14:textId="77777777" w:rsidR="008D5AE8" w:rsidRDefault="008D5AE8" w:rsidP="00E317D6">
      <w:pPr>
        <w:pStyle w:val="Listenabsatz"/>
        <w:numPr>
          <w:ilvl w:val="0"/>
          <w:numId w:val="30"/>
        </w:numPr>
        <w:jc w:val="both"/>
        <w:rPr>
          <w:rFonts w:asciiTheme="minorHAnsi" w:hAnsiTheme="minorHAnsi" w:cs="Arial"/>
          <w:sz w:val="24"/>
          <w:szCs w:val="24"/>
        </w:rPr>
      </w:pPr>
      <w:r>
        <w:rPr>
          <w:rFonts w:asciiTheme="minorHAnsi" w:hAnsiTheme="minorHAnsi" w:cs="Arial"/>
          <w:sz w:val="24"/>
          <w:szCs w:val="24"/>
        </w:rPr>
        <w:t xml:space="preserve">Vorrangiges Ziel: </w:t>
      </w:r>
    </w:p>
    <w:p w14:paraId="7C0069B7" w14:textId="77777777" w:rsidR="008D5AE8" w:rsidRDefault="008D5AE8" w:rsidP="008D5AE8">
      <w:pPr>
        <w:pStyle w:val="Listenabsatz"/>
        <w:ind w:left="720" w:firstLine="0"/>
        <w:jc w:val="both"/>
        <w:rPr>
          <w:rFonts w:asciiTheme="minorHAnsi" w:hAnsiTheme="minorHAnsi" w:cs="Arial"/>
          <w:sz w:val="24"/>
          <w:szCs w:val="24"/>
        </w:rPr>
      </w:pPr>
      <w:r>
        <w:rPr>
          <w:rFonts w:asciiTheme="minorHAnsi" w:hAnsiTheme="minorHAnsi" w:cs="Arial"/>
          <w:sz w:val="24"/>
          <w:szCs w:val="24"/>
        </w:rPr>
        <w:t xml:space="preserve">Erfolgreiches Absolvieren der „Erprobungsphase“: </w:t>
      </w:r>
    </w:p>
    <w:p w14:paraId="36E47AFB" w14:textId="77777777" w:rsidR="008D5AE8" w:rsidRDefault="008D5AE8" w:rsidP="008D5AE8">
      <w:pPr>
        <w:pStyle w:val="Listenabsatz"/>
        <w:numPr>
          <w:ilvl w:val="1"/>
          <w:numId w:val="30"/>
        </w:numPr>
        <w:jc w:val="both"/>
        <w:rPr>
          <w:rFonts w:asciiTheme="minorHAnsi" w:hAnsiTheme="minorHAnsi" w:cs="Arial"/>
          <w:sz w:val="24"/>
          <w:szCs w:val="24"/>
        </w:rPr>
      </w:pPr>
      <w:r>
        <w:rPr>
          <w:rFonts w:asciiTheme="minorHAnsi" w:hAnsiTheme="minorHAnsi" w:cs="Arial"/>
          <w:sz w:val="24"/>
          <w:szCs w:val="24"/>
        </w:rPr>
        <w:t xml:space="preserve">Abschließen und Verbesserung der technischen Ausstattung </w:t>
      </w:r>
    </w:p>
    <w:p w14:paraId="764EBF6E" w14:textId="77777777" w:rsidR="008D5AE8" w:rsidRDefault="008D5AE8" w:rsidP="008D5AE8">
      <w:pPr>
        <w:pStyle w:val="Listenabsatz"/>
        <w:numPr>
          <w:ilvl w:val="1"/>
          <w:numId w:val="30"/>
        </w:numPr>
        <w:jc w:val="both"/>
        <w:rPr>
          <w:rFonts w:asciiTheme="minorHAnsi" w:hAnsiTheme="minorHAnsi" w:cs="Arial"/>
          <w:sz w:val="24"/>
          <w:szCs w:val="24"/>
        </w:rPr>
      </w:pPr>
      <w:r>
        <w:rPr>
          <w:rFonts w:asciiTheme="minorHAnsi" w:hAnsiTheme="minorHAnsi" w:cs="Arial"/>
          <w:sz w:val="24"/>
          <w:szCs w:val="24"/>
        </w:rPr>
        <w:t xml:space="preserve">Integration von Aspekten der Medienbildung in den Fachunterricht (z.B. iPad Koffer) </w:t>
      </w:r>
    </w:p>
    <w:p w14:paraId="4612CD68" w14:textId="77777777" w:rsidR="008D5AE8" w:rsidRDefault="008D5AE8" w:rsidP="008D5AE8">
      <w:pPr>
        <w:pStyle w:val="Listenabsatz"/>
        <w:numPr>
          <w:ilvl w:val="1"/>
          <w:numId w:val="30"/>
        </w:numPr>
        <w:jc w:val="both"/>
        <w:rPr>
          <w:rFonts w:asciiTheme="minorHAnsi" w:hAnsiTheme="minorHAnsi" w:cs="Arial"/>
          <w:sz w:val="24"/>
          <w:szCs w:val="24"/>
        </w:rPr>
      </w:pPr>
      <w:r>
        <w:rPr>
          <w:rFonts w:asciiTheme="minorHAnsi" w:hAnsiTheme="minorHAnsi" w:cs="Arial"/>
          <w:sz w:val="24"/>
          <w:szCs w:val="24"/>
        </w:rPr>
        <w:t>Integration von Aspekten der Medienbildung in den Schulentwicklungsprozess</w:t>
      </w:r>
      <w:r w:rsidR="002A3B30">
        <w:rPr>
          <w:rFonts w:asciiTheme="minorHAnsi" w:hAnsiTheme="minorHAnsi" w:cs="Arial"/>
          <w:sz w:val="24"/>
          <w:szCs w:val="24"/>
        </w:rPr>
        <w:t xml:space="preserve"> (Veränderung im Fach Medienbildung)</w:t>
      </w:r>
    </w:p>
    <w:p w14:paraId="5A5EDEBA" w14:textId="77777777" w:rsidR="008D5AE8" w:rsidRDefault="008D5AE8" w:rsidP="008D5AE8">
      <w:pPr>
        <w:pStyle w:val="Listenabsatz"/>
        <w:numPr>
          <w:ilvl w:val="1"/>
          <w:numId w:val="30"/>
        </w:numPr>
        <w:jc w:val="both"/>
        <w:rPr>
          <w:rFonts w:asciiTheme="minorHAnsi" w:hAnsiTheme="minorHAnsi" w:cs="Arial"/>
          <w:sz w:val="24"/>
          <w:szCs w:val="24"/>
        </w:rPr>
      </w:pPr>
      <w:r>
        <w:rPr>
          <w:rFonts w:asciiTheme="minorHAnsi" w:hAnsiTheme="minorHAnsi" w:cs="Arial"/>
          <w:sz w:val="24"/>
          <w:szCs w:val="24"/>
        </w:rPr>
        <w:t xml:space="preserve">Verbesserter Informationsaustausch an der Schule </w:t>
      </w:r>
    </w:p>
    <w:p w14:paraId="04937E82" w14:textId="77777777" w:rsidR="008D5AE8" w:rsidRDefault="008D5AE8" w:rsidP="008D5AE8">
      <w:pPr>
        <w:pStyle w:val="Listenabsatz"/>
        <w:numPr>
          <w:ilvl w:val="1"/>
          <w:numId w:val="30"/>
        </w:numPr>
        <w:jc w:val="both"/>
        <w:rPr>
          <w:rFonts w:asciiTheme="minorHAnsi" w:hAnsiTheme="minorHAnsi" w:cs="Arial"/>
          <w:sz w:val="24"/>
          <w:szCs w:val="24"/>
        </w:rPr>
      </w:pPr>
      <w:r>
        <w:rPr>
          <w:rFonts w:asciiTheme="minorHAnsi" w:hAnsiTheme="minorHAnsi" w:cs="Arial"/>
          <w:sz w:val="24"/>
          <w:szCs w:val="24"/>
        </w:rPr>
        <w:t xml:space="preserve">Fortbildung der Lehrkräfte  </w:t>
      </w:r>
    </w:p>
    <w:p w14:paraId="2968FB26" w14:textId="77777777" w:rsidR="002A3B30" w:rsidRDefault="002A3B30" w:rsidP="008D5AE8">
      <w:pPr>
        <w:pStyle w:val="Listenabsatz"/>
        <w:numPr>
          <w:ilvl w:val="1"/>
          <w:numId w:val="30"/>
        </w:numPr>
        <w:jc w:val="both"/>
        <w:rPr>
          <w:rFonts w:asciiTheme="minorHAnsi" w:hAnsiTheme="minorHAnsi" w:cs="Arial"/>
          <w:sz w:val="24"/>
          <w:szCs w:val="24"/>
        </w:rPr>
      </w:pPr>
      <w:r>
        <w:rPr>
          <w:rFonts w:asciiTheme="minorHAnsi" w:hAnsiTheme="minorHAnsi" w:cs="Arial"/>
          <w:sz w:val="24"/>
          <w:szCs w:val="24"/>
        </w:rPr>
        <w:t>…</w:t>
      </w:r>
    </w:p>
    <w:p w14:paraId="3B77A3F1" w14:textId="77777777" w:rsidR="008D5AE8" w:rsidRPr="008D5AE8" w:rsidRDefault="008D5AE8" w:rsidP="008D5AE8">
      <w:pPr>
        <w:pStyle w:val="Listenabsatz"/>
        <w:rPr>
          <w:rFonts w:asciiTheme="minorHAnsi" w:hAnsiTheme="minorHAnsi" w:cs="Arial"/>
          <w:sz w:val="24"/>
          <w:szCs w:val="24"/>
        </w:rPr>
      </w:pPr>
    </w:p>
    <w:p w14:paraId="77D924CC" w14:textId="77777777" w:rsidR="008D5AE8" w:rsidRDefault="008D5AE8" w:rsidP="008D5AE8">
      <w:pPr>
        <w:jc w:val="both"/>
        <w:rPr>
          <w:rFonts w:asciiTheme="minorHAnsi" w:hAnsiTheme="minorHAnsi" w:cs="Arial"/>
          <w:sz w:val="24"/>
          <w:szCs w:val="24"/>
        </w:rPr>
      </w:pPr>
    </w:p>
    <w:p w14:paraId="6065948D" w14:textId="77777777" w:rsidR="008D5AE8" w:rsidRDefault="008D5AE8" w:rsidP="008D5AE8">
      <w:pPr>
        <w:jc w:val="both"/>
        <w:rPr>
          <w:rFonts w:asciiTheme="minorHAnsi" w:hAnsiTheme="minorHAnsi" w:cs="Arial"/>
          <w:sz w:val="24"/>
          <w:szCs w:val="24"/>
        </w:rPr>
      </w:pPr>
    </w:p>
    <w:p w14:paraId="3400DB89" w14:textId="77777777" w:rsidR="008D5AE8" w:rsidRDefault="008D5AE8" w:rsidP="008D5AE8">
      <w:pPr>
        <w:jc w:val="both"/>
        <w:rPr>
          <w:rFonts w:asciiTheme="minorHAnsi" w:hAnsiTheme="minorHAnsi" w:cs="Arial"/>
          <w:sz w:val="24"/>
          <w:szCs w:val="24"/>
        </w:rPr>
      </w:pPr>
    </w:p>
    <w:p w14:paraId="1FF2E958" w14:textId="77777777" w:rsidR="008D5AE8" w:rsidRDefault="008D5AE8" w:rsidP="008D5AE8">
      <w:pPr>
        <w:jc w:val="both"/>
        <w:rPr>
          <w:rFonts w:asciiTheme="minorHAnsi" w:hAnsiTheme="minorHAnsi" w:cs="Arial"/>
          <w:sz w:val="24"/>
          <w:szCs w:val="24"/>
        </w:rPr>
      </w:pPr>
    </w:p>
    <w:p w14:paraId="44EE8EE3" w14:textId="77777777" w:rsidR="007A269D" w:rsidRDefault="007A269D" w:rsidP="008D5AE8">
      <w:pPr>
        <w:jc w:val="both"/>
        <w:rPr>
          <w:rFonts w:asciiTheme="minorHAnsi" w:hAnsiTheme="minorHAnsi" w:cs="Arial"/>
          <w:sz w:val="24"/>
          <w:szCs w:val="24"/>
        </w:rPr>
      </w:pPr>
    </w:p>
    <w:p w14:paraId="0EEC83F8" w14:textId="77777777" w:rsidR="009A5F5E" w:rsidRDefault="009A5F5E" w:rsidP="008D5AE8">
      <w:pPr>
        <w:jc w:val="both"/>
        <w:rPr>
          <w:rFonts w:asciiTheme="minorHAnsi" w:hAnsiTheme="minorHAnsi" w:cs="Arial"/>
          <w:sz w:val="24"/>
          <w:szCs w:val="24"/>
        </w:rPr>
      </w:pPr>
    </w:p>
    <w:p w14:paraId="228F6AFB" w14:textId="77777777" w:rsidR="009A5F5E" w:rsidRDefault="009A5F5E" w:rsidP="008D5AE8">
      <w:pPr>
        <w:jc w:val="both"/>
        <w:rPr>
          <w:rFonts w:asciiTheme="minorHAnsi" w:hAnsiTheme="minorHAnsi" w:cs="Arial"/>
          <w:sz w:val="24"/>
          <w:szCs w:val="24"/>
        </w:rPr>
      </w:pPr>
    </w:p>
    <w:p w14:paraId="7307E743" w14:textId="77777777" w:rsidR="009A5F5E" w:rsidRDefault="009A5F5E" w:rsidP="008D5AE8">
      <w:pPr>
        <w:jc w:val="both"/>
        <w:rPr>
          <w:rFonts w:asciiTheme="minorHAnsi" w:hAnsiTheme="minorHAnsi" w:cs="Arial"/>
          <w:sz w:val="24"/>
          <w:szCs w:val="24"/>
        </w:rPr>
      </w:pPr>
    </w:p>
    <w:p w14:paraId="113FEB81" w14:textId="77777777" w:rsidR="009A5F5E" w:rsidRDefault="009A5F5E" w:rsidP="008D5AE8">
      <w:pPr>
        <w:jc w:val="both"/>
        <w:rPr>
          <w:rFonts w:asciiTheme="minorHAnsi" w:hAnsiTheme="minorHAnsi" w:cs="Arial"/>
          <w:sz w:val="24"/>
          <w:szCs w:val="24"/>
        </w:rPr>
      </w:pPr>
    </w:p>
    <w:p w14:paraId="5C3A7892" w14:textId="77777777" w:rsidR="009A5F5E" w:rsidRDefault="009A5F5E" w:rsidP="008D5AE8">
      <w:pPr>
        <w:jc w:val="both"/>
        <w:rPr>
          <w:rFonts w:asciiTheme="minorHAnsi" w:hAnsiTheme="minorHAnsi" w:cs="Arial"/>
          <w:sz w:val="24"/>
          <w:szCs w:val="24"/>
        </w:rPr>
      </w:pPr>
    </w:p>
    <w:p w14:paraId="4A306888" w14:textId="77777777" w:rsidR="009A5F5E" w:rsidRDefault="009A5F5E" w:rsidP="008D5AE8">
      <w:pPr>
        <w:jc w:val="both"/>
        <w:rPr>
          <w:rFonts w:asciiTheme="minorHAnsi" w:hAnsiTheme="minorHAnsi" w:cs="Arial"/>
          <w:sz w:val="24"/>
          <w:szCs w:val="24"/>
        </w:rPr>
      </w:pPr>
    </w:p>
    <w:p w14:paraId="3E270E09" w14:textId="77777777" w:rsidR="009A5F5E" w:rsidRDefault="009A5F5E" w:rsidP="008D5AE8">
      <w:pPr>
        <w:jc w:val="both"/>
        <w:rPr>
          <w:rFonts w:asciiTheme="minorHAnsi" w:hAnsiTheme="minorHAnsi" w:cs="Arial"/>
          <w:sz w:val="24"/>
          <w:szCs w:val="24"/>
        </w:rPr>
      </w:pPr>
    </w:p>
    <w:p w14:paraId="7B5246EF" w14:textId="77777777" w:rsidR="007A269D" w:rsidRDefault="007A269D" w:rsidP="008D5AE8">
      <w:pPr>
        <w:jc w:val="both"/>
        <w:rPr>
          <w:rFonts w:asciiTheme="minorHAnsi" w:hAnsiTheme="minorHAnsi" w:cs="Arial"/>
          <w:sz w:val="24"/>
          <w:szCs w:val="24"/>
        </w:rPr>
      </w:pPr>
    </w:p>
    <w:p w14:paraId="1E782C99" w14:textId="77777777" w:rsidR="008D5AE8" w:rsidRDefault="008D5AE8" w:rsidP="008D5AE8">
      <w:pPr>
        <w:jc w:val="both"/>
        <w:rPr>
          <w:rFonts w:asciiTheme="minorHAnsi" w:hAnsiTheme="minorHAnsi" w:cs="Arial"/>
          <w:sz w:val="24"/>
          <w:szCs w:val="24"/>
        </w:rPr>
      </w:pPr>
    </w:p>
    <w:p w14:paraId="0353A11C" w14:textId="77777777" w:rsidR="002A3B30" w:rsidRDefault="002A3B30" w:rsidP="002A3B30">
      <w:pPr>
        <w:pStyle w:val="berschrift1"/>
        <w:spacing w:before="37"/>
        <w:ind w:left="116" w:firstLine="0"/>
        <w:jc w:val="both"/>
        <w:rPr>
          <w:rFonts w:asciiTheme="minorHAnsi" w:hAnsiTheme="minorHAnsi"/>
        </w:rPr>
      </w:pPr>
      <w:r>
        <w:rPr>
          <w:rFonts w:asciiTheme="minorHAnsi" w:hAnsiTheme="minorHAnsi"/>
        </w:rPr>
        <w:t>3</w:t>
      </w:r>
      <w:r w:rsidRPr="00B0720B">
        <w:rPr>
          <w:rFonts w:asciiTheme="minorHAnsi" w:hAnsiTheme="minorHAnsi"/>
        </w:rPr>
        <w:t xml:space="preserve">. </w:t>
      </w:r>
      <w:r>
        <w:rPr>
          <w:rFonts w:asciiTheme="minorHAnsi" w:hAnsiTheme="minorHAnsi"/>
        </w:rPr>
        <w:t>Bestandsaufnahme</w:t>
      </w:r>
    </w:p>
    <w:p w14:paraId="3A585323" w14:textId="77777777" w:rsidR="002A3B30" w:rsidRPr="00B0720B" w:rsidRDefault="002A3B30" w:rsidP="002A3B30">
      <w:pPr>
        <w:pStyle w:val="berschrift1"/>
        <w:spacing w:before="37"/>
        <w:ind w:left="256" w:firstLine="0"/>
        <w:jc w:val="both"/>
        <w:rPr>
          <w:rFonts w:asciiTheme="minorHAnsi" w:hAnsiTheme="minorHAnsi"/>
        </w:rPr>
      </w:pPr>
    </w:p>
    <w:p w14:paraId="697A46BF" w14:textId="77777777" w:rsidR="002A3B30" w:rsidRDefault="00B5463D" w:rsidP="002A3B30">
      <w:pPr>
        <w:jc w:val="both"/>
        <w:rPr>
          <w:rFonts w:asciiTheme="minorHAnsi" w:hAnsiTheme="minorHAnsi" w:cs="Arial"/>
          <w:sz w:val="24"/>
          <w:szCs w:val="24"/>
        </w:rPr>
      </w:pPr>
      <w:r>
        <w:rPr>
          <w:rFonts w:asciiTheme="minorHAnsi" w:hAnsiTheme="minorHAnsi" w:cs="Arial"/>
          <w:sz w:val="24"/>
          <w:szCs w:val="24"/>
        </w:rPr>
        <w:t xml:space="preserve">3.1 Bisheriger </w:t>
      </w:r>
      <w:r w:rsidR="002A3B30">
        <w:rPr>
          <w:rFonts w:asciiTheme="minorHAnsi" w:hAnsiTheme="minorHAnsi" w:cs="Arial"/>
          <w:sz w:val="24"/>
          <w:szCs w:val="24"/>
        </w:rPr>
        <w:t>medienpädagogischer Einsatz</w:t>
      </w:r>
      <w:r w:rsidR="007A269D">
        <w:rPr>
          <w:rFonts w:asciiTheme="minorHAnsi" w:hAnsiTheme="minorHAnsi" w:cs="Arial"/>
          <w:sz w:val="24"/>
          <w:szCs w:val="24"/>
        </w:rPr>
        <w:t xml:space="preserve"> </w:t>
      </w:r>
    </w:p>
    <w:p w14:paraId="12F906D9" w14:textId="77777777" w:rsidR="002A3B30" w:rsidRDefault="002A3B30" w:rsidP="002A3B30">
      <w:pPr>
        <w:jc w:val="both"/>
        <w:rPr>
          <w:rFonts w:asciiTheme="minorHAnsi" w:hAnsiTheme="minorHAnsi" w:cs="Arial"/>
          <w:sz w:val="24"/>
          <w:szCs w:val="24"/>
        </w:rPr>
      </w:pPr>
    </w:p>
    <w:p w14:paraId="7688772A" w14:textId="77777777" w:rsidR="00357C03" w:rsidRDefault="00357C03" w:rsidP="007A269D">
      <w:pPr>
        <w:pStyle w:val="Listenabsatz"/>
        <w:numPr>
          <w:ilvl w:val="0"/>
          <w:numId w:val="30"/>
        </w:numPr>
        <w:jc w:val="both"/>
        <w:rPr>
          <w:rFonts w:asciiTheme="minorHAnsi" w:hAnsiTheme="minorHAnsi" w:cs="Arial"/>
          <w:sz w:val="24"/>
          <w:szCs w:val="24"/>
        </w:rPr>
      </w:pPr>
      <w:r>
        <w:rPr>
          <w:rFonts w:asciiTheme="minorHAnsi" w:hAnsiTheme="minorHAnsi" w:cs="Arial"/>
          <w:sz w:val="24"/>
          <w:szCs w:val="24"/>
        </w:rPr>
        <w:t xml:space="preserve">Individueller Einsatz bisheriger Medien (Computerraum, </w:t>
      </w:r>
      <w:proofErr w:type="spellStart"/>
      <w:r>
        <w:rPr>
          <w:rFonts w:asciiTheme="minorHAnsi" w:hAnsiTheme="minorHAnsi" w:cs="Arial"/>
          <w:sz w:val="24"/>
          <w:szCs w:val="24"/>
        </w:rPr>
        <w:t>Beamer</w:t>
      </w:r>
      <w:proofErr w:type="spellEnd"/>
      <w:r>
        <w:rPr>
          <w:rFonts w:asciiTheme="minorHAnsi" w:hAnsiTheme="minorHAnsi" w:cs="Arial"/>
          <w:sz w:val="24"/>
          <w:szCs w:val="24"/>
        </w:rPr>
        <w:t xml:space="preserve">, Objektkamera, etc.) im Fachunterricht </w:t>
      </w:r>
    </w:p>
    <w:p w14:paraId="6C507945" w14:textId="77777777" w:rsidR="007A269D" w:rsidRDefault="007A269D" w:rsidP="007A269D">
      <w:pPr>
        <w:pStyle w:val="Listenabsatz"/>
        <w:numPr>
          <w:ilvl w:val="0"/>
          <w:numId w:val="30"/>
        </w:numPr>
        <w:jc w:val="both"/>
        <w:rPr>
          <w:rFonts w:asciiTheme="minorHAnsi" w:hAnsiTheme="minorHAnsi" w:cs="Arial"/>
          <w:sz w:val="24"/>
          <w:szCs w:val="24"/>
        </w:rPr>
      </w:pPr>
      <w:r>
        <w:rPr>
          <w:rFonts w:asciiTheme="minorHAnsi" w:hAnsiTheme="minorHAnsi" w:cs="Arial"/>
          <w:sz w:val="24"/>
          <w:szCs w:val="24"/>
        </w:rPr>
        <w:t xml:space="preserve">Fach „Medienbildung“ in Klasse 5 </w:t>
      </w:r>
    </w:p>
    <w:p w14:paraId="66494560" w14:textId="77777777" w:rsidR="007A269D" w:rsidRDefault="007A269D" w:rsidP="007A269D">
      <w:pPr>
        <w:pStyle w:val="Listenabsatz"/>
        <w:numPr>
          <w:ilvl w:val="0"/>
          <w:numId w:val="30"/>
        </w:numPr>
        <w:jc w:val="both"/>
        <w:rPr>
          <w:rFonts w:asciiTheme="minorHAnsi" w:hAnsiTheme="minorHAnsi" w:cs="Arial"/>
          <w:sz w:val="24"/>
          <w:szCs w:val="24"/>
        </w:rPr>
      </w:pPr>
      <w:r>
        <w:rPr>
          <w:rFonts w:asciiTheme="minorHAnsi" w:hAnsiTheme="minorHAnsi" w:cs="Arial"/>
          <w:sz w:val="24"/>
          <w:szCs w:val="24"/>
        </w:rPr>
        <w:t xml:space="preserve">Fach „Medienbildung“ in Klasse 8 </w:t>
      </w:r>
    </w:p>
    <w:p w14:paraId="23F750B7" w14:textId="77777777" w:rsidR="007A269D" w:rsidRPr="007A269D" w:rsidRDefault="007A269D" w:rsidP="007A269D">
      <w:pPr>
        <w:pStyle w:val="Listenabsatz"/>
        <w:numPr>
          <w:ilvl w:val="0"/>
          <w:numId w:val="30"/>
        </w:numPr>
        <w:jc w:val="both"/>
        <w:rPr>
          <w:rFonts w:asciiTheme="minorHAnsi" w:hAnsiTheme="minorHAnsi" w:cs="Arial"/>
          <w:sz w:val="24"/>
          <w:szCs w:val="24"/>
        </w:rPr>
      </w:pPr>
      <w:r>
        <w:rPr>
          <w:rFonts w:asciiTheme="minorHAnsi" w:hAnsiTheme="minorHAnsi" w:cs="Arial"/>
          <w:sz w:val="24"/>
          <w:szCs w:val="24"/>
        </w:rPr>
        <w:t xml:space="preserve">Methodentraining in Klasse 8  </w:t>
      </w:r>
    </w:p>
    <w:p w14:paraId="61E031FA" w14:textId="77777777" w:rsidR="008D5AE8" w:rsidRDefault="008D5AE8" w:rsidP="008D5AE8">
      <w:pPr>
        <w:jc w:val="both"/>
        <w:rPr>
          <w:rFonts w:asciiTheme="minorHAnsi" w:hAnsiTheme="minorHAnsi" w:cs="Arial"/>
          <w:sz w:val="24"/>
          <w:szCs w:val="24"/>
        </w:rPr>
      </w:pPr>
    </w:p>
    <w:p w14:paraId="70EA382E" w14:textId="7DD0BEF7" w:rsidR="007A269D" w:rsidRPr="007A269D" w:rsidRDefault="007A269D" w:rsidP="007A269D">
      <w:pPr>
        <w:jc w:val="both"/>
        <w:rPr>
          <w:b/>
          <w:sz w:val="20"/>
        </w:rPr>
      </w:pPr>
      <w:r>
        <w:rPr>
          <w:rFonts w:asciiTheme="minorHAnsi" w:hAnsiTheme="minorHAnsi" w:cs="Arial"/>
          <w:sz w:val="24"/>
          <w:szCs w:val="24"/>
        </w:rPr>
        <w:t>3.</w:t>
      </w:r>
      <w:r w:rsidR="00253757">
        <w:rPr>
          <w:rFonts w:asciiTheme="minorHAnsi" w:hAnsiTheme="minorHAnsi" w:cs="Arial"/>
          <w:sz w:val="24"/>
          <w:szCs w:val="24"/>
        </w:rPr>
        <w:t>2 I</w:t>
      </w:r>
      <w:r>
        <w:rPr>
          <w:rFonts w:asciiTheme="minorHAnsi" w:hAnsiTheme="minorHAnsi" w:cs="Arial"/>
          <w:sz w:val="24"/>
          <w:szCs w:val="24"/>
        </w:rPr>
        <w:t>deen zur fachübergreifenden Förderung der Medienbildungskompetenz</w:t>
      </w:r>
    </w:p>
    <w:p w14:paraId="647A4048" w14:textId="77777777" w:rsidR="007A269D" w:rsidRDefault="007A269D" w:rsidP="007A269D">
      <w:pPr>
        <w:pStyle w:val="Listenabsatz"/>
        <w:ind w:left="720" w:firstLine="0"/>
        <w:jc w:val="both"/>
        <w:rPr>
          <w:rFonts w:asciiTheme="minorHAnsi" w:hAnsiTheme="minorHAnsi" w:cs="Arial"/>
          <w:sz w:val="24"/>
          <w:szCs w:val="24"/>
        </w:rPr>
      </w:pPr>
    </w:p>
    <w:p w14:paraId="410108DC" w14:textId="77777777" w:rsidR="007A269D" w:rsidRDefault="007A269D" w:rsidP="007A269D">
      <w:pPr>
        <w:pStyle w:val="Listenabsatz"/>
        <w:numPr>
          <w:ilvl w:val="0"/>
          <w:numId w:val="30"/>
        </w:numPr>
        <w:jc w:val="both"/>
        <w:rPr>
          <w:rFonts w:asciiTheme="minorHAnsi" w:hAnsiTheme="minorHAnsi" w:cs="Arial"/>
          <w:sz w:val="24"/>
          <w:szCs w:val="24"/>
        </w:rPr>
      </w:pPr>
      <w:r>
        <w:rPr>
          <w:rFonts w:asciiTheme="minorHAnsi" w:hAnsiTheme="minorHAnsi" w:cs="Arial"/>
          <w:sz w:val="24"/>
          <w:szCs w:val="24"/>
        </w:rPr>
        <w:t xml:space="preserve">Veränderung / Verbesserung des Fachunterrichts „Medienbildung“ (Ausrichtung auf neue Medien wie dem iPad, </w:t>
      </w:r>
      <w:proofErr w:type="spellStart"/>
      <w:r>
        <w:rPr>
          <w:rFonts w:asciiTheme="minorHAnsi" w:hAnsiTheme="minorHAnsi" w:cs="Arial"/>
          <w:sz w:val="24"/>
          <w:szCs w:val="24"/>
        </w:rPr>
        <w:t>KeplerCloud</w:t>
      </w:r>
      <w:proofErr w:type="spellEnd"/>
      <w:r>
        <w:rPr>
          <w:rFonts w:asciiTheme="minorHAnsi" w:hAnsiTheme="minorHAnsi" w:cs="Arial"/>
          <w:sz w:val="24"/>
          <w:szCs w:val="24"/>
        </w:rPr>
        <w:t xml:space="preserve">, </w:t>
      </w:r>
      <w:proofErr w:type="spellStart"/>
      <w:r>
        <w:rPr>
          <w:rFonts w:asciiTheme="minorHAnsi" w:hAnsiTheme="minorHAnsi" w:cs="Arial"/>
          <w:sz w:val="24"/>
          <w:szCs w:val="24"/>
        </w:rPr>
        <w:t>WhatApp</w:t>
      </w:r>
      <w:proofErr w:type="spellEnd"/>
      <w:r>
        <w:rPr>
          <w:rFonts w:asciiTheme="minorHAnsi" w:hAnsiTheme="minorHAnsi" w:cs="Arial"/>
          <w:sz w:val="24"/>
          <w:szCs w:val="24"/>
        </w:rPr>
        <w:t xml:space="preserve">, </w:t>
      </w:r>
      <w:proofErr w:type="spellStart"/>
      <w:r>
        <w:rPr>
          <w:rFonts w:asciiTheme="minorHAnsi" w:hAnsiTheme="minorHAnsi" w:cs="Arial"/>
          <w:sz w:val="24"/>
          <w:szCs w:val="24"/>
        </w:rPr>
        <w:t>Fake</w:t>
      </w:r>
      <w:proofErr w:type="spellEnd"/>
      <w:r>
        <w:rPr>
          <w:rFonts w:asciiTheme="minorHAnsi" w:hAnsiTheme="minorHAnsi" w:cs="Arial"/>
          <w:sz w:val="24"/>
          <w:szCs w:val="24"/>
        </w:rPr>
        <w:t xml:space="preserve"> </w:t>
      </w:r>
      <w:proofErr w:type="spellStart"/>
      <w:r>
        <w:rPr>
          <w:rFonts w:asciiTheme="minorHAnsi" w:hAnsiTheme="minorHAnsi" w:cs="Arial"/>
          <w:sz w:val="24"/>
          <w:szCs w:val="24"/>
        </w:rPr>
        <w:t>news</w:t>
      </w:r>
      <w:proofErr w:type="spellEnd"/>
      <w:r>
        <w:rPr>
          <w:rFonts w:asciiTheme="minorHAnsi" w:hAnsiTheme="minorHAnsi" w:cs="Arial"/>
          <w:sz w:val="24"/>
          <w:szCs w:val="24"/>
        </w:rPr>
        <w:t>, Klassenchat aber auch Präsentieren und Recherche, Gefahren im Internet</w:t>
      </w:r>
    </w:p>
    <w:p w14:paraId="5FBDBFAE" w14:textId="77777777" w:rsidR="007A269D" w:rsidRDefault="007A269D" w:rsidP="007A269D">
      <w:pPr>
        <w:pStyle w:val="Listenabsatz"/>
        <w:numPr>
          <w:ilvl w:val="0"/>
          <w:numId w:val="30"/>
        </w:numPr>
        <w:jc w:val="both"/>
        <w:rPr>
          <w:rFonts w:asciiTheme="minorHAnsi" w:hAnsiTheme="minorHAnsi" w:cs="Arial"/>
          <w:sz w:val="24"/>
          <w:szCs w:val="24"/>
          <w:lang w:val="en-US"/>
        </w:rPr>
      </w:pPr>
      <w:proofErr w:type="spellStart"/>
      <w:r>
        <w:rPr>
          <w:rFonts w:asciiTheme="minorHAnsi" w:hAnsiTheme="minorHAnsi" w:cs="Arial"/>
          <w:sz w:val="24"/>
          <w:szCs w:val="24"/>
          <w:lang w:val="en-US"/>
        </w:rPr>
        <w:t>Robotik</w:t>
      </w:r>
      <w:proofErr w:type="spellEnd"/>
      <w:r>
        <w:rPr>
          <w:rFonts w:asciiTheme="minorHAnsi" w:hAnsiTheme="minorHAnsi" w:cs="Arial"/>
          <w:sz w:val="24"/>
          <w:szCs w:val="24"/>
          <w:lang w:val="en-US"/>
        </w:rPr>
        <w:t xml:space="preserve"> AG </w:t>
      </w:r>
      <w:proofErr w:type="spellStart"/>
      <w:r>
        <w:rPr>
          <w:rFonts w:asciiTheme="minorHAnsi" w:hAnsiTheme="minorHAnsi" w:cs="Arial"/>
          <w:sz w:val="24"/>
          <w:szCs w:val="24"/>
          <w:lang w:val="en-US"/>
        </w:rPr>
        <w:t>involvieren</w:t>
      </w:r>
      <w:proofErr w:type="spellEnd"/>
      <w:r>
        <w:rPr>
          <w:rFonts w:asciiTheme="minorHAnsi" w:hAnsiTheme="minorHAnsi" w:cs="Arial"/>
          <w:sz w:val="24"/>
          <w:szCs w:val="24"/>
          <w:lang w:val="en-US"/>
        </w:rPr>
        <w:t xml:space="preserve">? </w:t>
      </w:r>
    </w:p>
    <w:p w14:paraId="0D6F554C" w14:textId="77777777" w:rsidR="00357C03" w:rsidRDefault="00357C03" w:rsidP="007A269D">
      <w:pPr>
        <w:pStyle w:val="Listenabsatz"/>
        <w:numPr>
          <w:ilvl w:val="0"/>
          <w:numId w:val="30"/>
        </w:numPr>
        <w:jc w:val="both"/>
        <w:rPr>
          <w:rFonts w:asciiTheme="minorHAnsi" w:hAnsiTheme="minorHAnsi" w:cs="Arial"/>
          <w:sz w:val="24"/>
          <w:szCs w:val="24"/>
          <w:lang w:val="en-US"/>
        </w:rPr>
      </w:pPr>
      <w:proofErr w:type="spellStart"/>
      <w:r>
        <w:rPr>
          <w:rFonts w:asciiTheme="minorHAnsi" w:hAnsiTheme="minorHAnsi" w:cs="Arial"/>
          <w:sz w:val="24"/>
          <w:szCs w:val="24"/>
          <w:lang w:val="en-US"/>
        </w:rPr>
        <w:t>Eventuell</w:t>
      </w:r>
      <w:proofErr w:type="spellEnd"/>
      <w:r>
        <w:rPr>
          <w:rFonts w:asciiTheme="minorHAnsi" w:hAnsiTheme="minorHAnsi" w:cs="Arial"/>
          <w:sz w:val="24"/>
          <w:szCs w:val="24"/>
          <w:lang w:val="en-US"/>
        </w:rPr>
        <w:t xml:space="preserve"> </w:t>
      </w:r>
      <w:proofErr w:type="spellStart"/>
      <w:r w:rsidR="006330D5">
        <w:rPr>
          <w:rFonts w:asciiTheme="minorHAnsi" w:hAnsiTheme="minorHAnsi" w:cs="Arial"/>
          <w:sz w:val="24"/>
          <w:szCs w:val="24"/>
          <w:lang w:val="en-US"/>
        </w:rPr>
        <w:t>Suchtprävention</w:t>
      </w:r>
      <w:proofErr w:type="spellEnd"/>
      <w:r>
        <w:rPr>
          <w:rFonts w:asciiTheme="minorHAnsi" w:hAnsiTheme="minorHAnsi" w:cs="Arial"/>
          <w:sz w:val="24"/>
          <w:szCs w:val="24"/>
          <w:lang w:val="en-US"/>
        </w:rPr>
        <w:t xml:space="preserve"> </w:t>
      </w:r>
      <w:proofErr w:type="spellStart"/>
      <w:r>
        <w:rPr>
          <w:rFonts w:asciiTheme="minorHAnsi" w:hAnsiTheme="minorHAnsi" w:cs="Arial"/>
          <w:sz w:val="24"/>
          <w:szCs w:val="24"/>
          <w:lang w:val="en-US"/>
        </w:rPr>
        <w:t>einbinden</w:t>
      </w:r>
      <w:proofErr w:type="spellEnd"/>
      <w:r>
        <w:rPr>
          <w:rFonts w:asciiTheme="minorHAnsi" w:hAnsiTheme="minorHAnsi" w:cs="Arial"/>
          <w:sz w:val="24"/>
          <w:szCs w:val="24"/>
          <w:lang w:val="en-US"/>
        </w:rPr>
        <w:t xml:space="preserve"> </w:t>
      </w:r>
    </w:p>
    <w:p w14:paraId="03280B59" w14:textId="77777777" w:rsidR="00357C03" w:rsidRDefault="00357C03" w:rsidP="007A269D">
      <w:pPr>
        <w:pStyle w:val="Listenabsatz"/>
        <w:numPr>
          <w:ilvl w:val="0"/>
          <w:numId w:val="30"/>
        </w:numPr>
        <w:jc w:val="both"/>
        <w:rPr>
          <w:rFonts w:asciiTheme="minorHAnsi" w:hAnsiTheme="minorHAnsi" w:cs="Arial"/>
          <w:sz w:val="24"/>
          <w:szCs w:val="24"/>
          <w:lang w:val="en-US"/>
        </w:rPr>
      </w:pPr>
      <w:r>
        <w:rPr>
          <w:rFonts w:asciiTheme="minorHAnsi" w:hAnsiTheme="minorHAnsi" w:cs="Arial"/>
          <w:sz w:val="24"/>
          <w:szCs w:val="24"/>
          <w:lang w:val="en-US"/>
        </w:rPr>
        <w:t>…</w:t>
      </w:r>
    </w:p>
    <w:p w14:paraId="3247F46E" w14:textId="77777777" w:rsidR="007A269D" w:rsidRDefault="007A269D" w:rsidP="008D5AE8">
      <w:pPr>
        <w:jc w:val="both"/>
        <w:rPr>
          <w:rFonts w:asciiTheme="minorHAnsi" w:hAnsiTheme="minorHAnsi" w:cs="Arial"/>
          <w:sz w:val="24"/>
          <w:szCs w:val="24"/>
        </w:rPr>
      </w:pPr>
    </w:p>
    <w:p w14:paraId="0D78E20E" w14:textId="77777777" w:rsidR="007A269D" w:rsidRDefault="007A269D" w:rsidP="008D5AE8">
      <w:pPr>
        <w:jc w:val="both"/>
        <w:rPr>
          <w:rFonts w:asciiTheme="minorHAnsi" w:hAnsiTheme="minorHAnsi" w:cs="Arial"/>
          <w:sz w:val="24"/>
          <w:szCs w:val="24"/>
        </w:rPr>
      </w:pPr>
    </w:p>
    <w:p w14:paraId="7184DF24" w14:textId="017E8B2A" w:rsidR="008D5AE8" w:rsidRDefault="002A3B30" w:rsidP="008D5AE8">
      <w:pPr>
        <w:jc w:val="both"/>
        <w:rPr>
          <w:rFonts w:asciiTheme="minorHAnsi" w:hAnsiTheme="minorHAnsi" w:cs="Arial"/>
          <w:sz w:val="24"/>
          <w:szCs w:val="24"/>
        </w:rPr>
      </w:pPr>
      <w:r>
        <w:rPr>
          <w:rFonts w:asciiTheme="minorHAnsi" w:hAnsiTheme="minorHAnsi" w:cs="Arial"/>
          <w:sz w:val="24"/>
          <w:szCs w:val="24"/>
        </w:rPr>
        <w:t>3.</w:t>
      </w:r>
      <w:r w:rsidR="00253757">
        <w:rPr>
          <w:rFonts w:asciiTheme="minorHAnsi" w:hAnsiTheme="minorHAnsi" w:cs="Arial"/>
          <w:sz w:val="24"/>
          <w:szCs w:val="24"/>
        </w:rPr>
        <w:t>3</w:t>
      </w:r>
      <w:r>
        <w:rPr>
          <w:rFonts w:asciiTheme="minorHAnsi" w:hAnsiTheme="minorHAnsi" w:cs="Arial"/>
          <w:sz w:val="24"/>
          <w:szCs w:val="24"/>
        </w:rPr>
        <w:t xml:space="preserve"> </w:t>
      </w:r>
      <w:r w:rsidR="00357C03">
        <w:rPr>
          <w:rFonts w:asciiTheme="minorHAnsi" w:hAnsiTheme="minorHAnsi" w:cs="Arial"/>
          <w:sz w:val="24"/>
          <w:szCs w:val="24"/>
        </w:rPr>
        <w:t xml:space="preserve">Idee zur </w:t>
      </w:r>
      <w:r w:rsidR="007A269D">
        <w:rPr>
          <w:rFonts w:asciiTheme="minorHAnsi" w:hAnsiTheme="minorHAnsi" w:cs="Arial"/>
          <w:sz w:val="24"/>
          <w:szCs w:val="24"/>
        </w:rPr>
        <w:t xml:space="preserve">Erprobung medienpädagogischer Einsatz nach Unterrichtsfach </w:t>
      </w:r>
    </w:p>
    <w:p w14:paraId="117160CA" w14:textId="77777777" w:rsidR="00357C03" w:rsidRDefault="00357C03" w:rsidP="008D5AE8">
      <w:pPr>
        <w:jc w:val="both"/>
        <w:rPr>
          <w:rFonts w:asciiTheme="minorHAnsi" w:hAnsiTheme="minorHAnsi" w:cs="Arial"/>
          <w:sz w:val="24"/>
          <w:szCs w:val="24"/>
        </w:rPr>
      </w:pPr>
    </w:p>
    <w:p w14:paraId="459AF0D6" w14:textId="77777777" w:rsidR="006330D5" w:rsidRDefault="00357C03" w:rsidP="008D5AE8">
      <w:pPr>
        <w:jc w:val="both"/>
        <w:rPr>
          <w:rFonts w:asciiTheme="minorHAnsi" w:hAnsiTheme="minorHAnsi" w:cs="Arial"/>
          <w:sz w:val="24"/>
          <w:szCs w:val="24"/>
        </w:rPr>
      </w:pPr>
      <w:r>
        <w:rPr>
          <w:rFonts w:asciiTheme="minorHAnsi" w:hAnsiTheme="minorHAnsi" w:cs="Arial"/>
          <w:sz w:val="24"/>
          <w:szCs w:val="24"/>
        </w:rPr>
        <w:t>Medienkompetenzentwicklung als Querschnittsaufgabe aller Fächer auf die Schultern vieler verteilen. Fachspezifisch soll analysiert werden, welche Bereiche de</w:t>
      </w:r>
      <w:r w:rsidR="00480635">
        <w:rPr>
          <w:rFonts w:asciiTheme="minorHAnsi" w:hAnsiTheme="minorHAnsi" w:cs="Arial"/>
          <w:sz w:val="24"/>
          <w:szCs w:val="24"/>
        </w:rPr>
        <w:t>r Leitperspektive im Bildungsplan</w:t>
      </w:r>
      <w:r w:rsidR="006330D5">
        <w:rPr>
          <w:rFonts w:asciiTheme="minorHAnsi" w:hAnsiTheme="minorHAnsi" w:cs="Arial"/>
          <w:sz w:val="24"/>
          <w:szCs w:val="24"/>
        </w:rPr>
        <w:t xml:space="preserve"> bezüglich</w:t>
      </w:r>
      <w:r w:rsidR="00480635">
        <w:rPr>
          <w:rFonts w:asciiTheme="minorHAnsi" w:hAnsiTheme="minorHAnsi" w:cs="Arial"/>
          <w:sz w:val="24"/>
          <w:szCs w:val="24"/>
        </w:rPr>
        <w:t xml:space="preserve"> </w:t>
      </w:r>
      <w:r w:rsidR="006330D5">
        <w:rPr>
          <w:rFonts w:asciiTheme="minorHAnsi" w:hAnsiTheme="minorHAnsi" w:cs="Arial"/>
          <w:sz w:val="24"/>
          <w:szCs w:val="24"/>
        </w:rPr>
        <w:t>„</w:t>
      </w:r>
      <w:r>
        <w:rPr>
          <w:rFonts w:asciiTheme="minorHAnsi" w:hAnsiTheme="minorHAnsi" w:cs="Arial"/>
          <w:sz w:val="24"/>
          <w:szCs w:val="24"/>
        </w:rPr>
        <w:t>Medienbildung</w:t>
      </w:r>
      <w:r w:rsidR="006330D5">
        <w:rPr>
          <w:rFonts w:asciiTheme="minorHAnsi" w:hAnsiTheme="minorHAnsi" w:cs="Arial"/>
          <w:sz w:val="24"/>
          <w:szCs w:val="24"/>
        </w:rPr>
        <w:t xml:space="preserve">“ </w:t>
      </w:r>
      <w:r>
        <w:rPr>
          <w:rFonts w:asciiTheme="minorHAnsi" w:hAnsiTheme="minorHAnsi" w:cs="Arial"/>
          <w:sz w:val="24"/>
          <w:szCs w:val="24"/>
        </w:rPr>
        <w:t>in das jeweilige Fach integriert werden kann.</w:t>
      </w:r>
    </w:p>
    <w:p w14:paraId="64161835" w14:textId="77777777" w:rsidR="006330D5" w:rsidRPr="006330D5" w:rsidRDefault="006330D5" w:rsidP="006330D5">
      <w:pPr>
        <w:widowControl/>
        <w:numPr>
          <w:ilvl w:val="0"/>
          <w:numId w:val="32"/>
        </w:numPr>
        <w:autoSpaceDE/>
        <w:autoSpaceDN/>
        <w:spacing w:before="100" w:beforeAutospacing="1" w:after="100" w:afterAutospacing="1"/>
        <w:rPr>
          <w:rFonts w:asciiTheme="minorHAnsi" w:eastAsia="Times New Roman" w:hAnsiTheme="minorHAnsi" w:cs="Times New Roman"/>
          <w:sz w:val="24"/>
          <w:szCs w:val="24"/>
          <w:lang w:eastAsia="de-DE"/>
        </w:rPr>
      </w:pPr>
      <w:r w:rsidRPr="006330D5">
        <w:rPr>
          <w:rFonts w:asciiTheme="minorHAnsi" w:eastAsia="Times New Roman" w:hAnsiTheme="minorHAnsi" w:cs="Times New Roman"/>
          <w:sz w:val="24"/>
          <w:szCs w:val="24"/>
          <w:lang w:eastAsia="de-DE"/>
        </w:rPr>
        <w:t xml:space="preserve">Mediengesellschaft </w:t>
      </w:r>
    </w:p>
    <w:p w14:paraId="3EAB9A9F" w14:textId="77777777" w:rsidR="006330D5" w:rsidRPr="006330D5" w:rsidRDefault="006330D5" w:rsidP="006330D5">
      <w:pPr>
        <w:widowControl/>
        <w:numPr>
          <w:ilvl w:val="0"/>
          <w:numId w:val="32"/>
        </w:numPr>
        <w:autoSpaceDE/>
        <w:autoSpaceDN/>
        <w:spacing w:before="100" w:beforeAutospacing="1" w:after="100" w:afterAutospacing="1"/>
        <w:rPr>
          <w:rFonts w:asciiTheme="minorHAnsi" w:eastAsia="Times New Roman" w:hAnsiTheme="minorHAnsi" w:cs="Times New Roman"/>
          <w:sz w:val="24"/>
          <w:szCs w:val="24"/>
          <w:lang w:eastAsia="de-DE"/>
        </w:rPr>
      </w:pPr>
      <w:r w:rsidRPr="006330D5">
        <w:rPr>
          <w:rFonts w:asciiTheme="minorHAnsi" w:eastAsia="Times New Roman" w:hAnsiTheme="minorHAnsi" w:cs="Times New Roman"/>
          <w:sz w:val="24"/>
          <w:szCs w:val="24"/>
          <w:lang w:eastAsia="de-DE"/>
        </w:rPr>
        <w:t>Medienanalyse</w:t>
      </w:r>
    </w:p>
    <w:p w14:paraId="585798C8" w14:textId="77777777" w:rsidR="006330D5" w:rsidRPr="006330D5" w:rsidRDefault="006330D5" w:rsidP="006330D5">
      <w:pPr>
        <w:widowControl/>
        <w:numPr>
          <w:ilvl w:val="0"/>
          <w:numId w:val="32"/>
        </w:numPr>
        <w:autoSpaceDE/>
        <w:autoSpaceDN/>
        <w:spacing w:before="100" w:beforeAutospacing="1" w:after="100" w:afterAutospacing="1"/>
        <w:rPr>
          <w:rFonts w:asciiTheme="minorHAnsi" w:eastAsia="Times New Roman" w:hAnsiTheme="minorHAnsi" w:cs="Times New Roman"/>
          <w:sz w:val="24"/>
          <w:szCs w:val="24"/>
          <w:lang w:eastAsia="de-DE"/>
        </w:rPr>
      </w:pPr>
      <w:r w:rsidRPr="006330D5">
        <w:rPr>
          <w:rFonts w:asciiTheme="minorHAnsi" w:eastAsia="Times New Roman" w:hAnsiTheme="minorHAnsi" w:cs="Times New Roman"/>
          <w:sz w:val="24"/>
          <w:szCs w:val="24"/>
          <w:lang w:eastAsia="de-DE"/>
        </w:rPr>
        <w:t>Information und Wissen</w:t>
      </w:r>
    </w:p>
    <w:p w14:paraId="338D1463" w14:textId="77777777" w:rsidR="006330D5" w:rsidRPr="006330D5" w:rsidRDefault="006330D5" w:rsidP="006330D5">
      <w:pPr>
        <w:widowControl/>
        <w:numPr>
          <w:ilvl w:val="0"/>
          <w:numId w:val="32"/>
        </w:numPr>
        <w:autoSpaceDE/>
        <w:autoSpaceDN/>
        <w:spacing w:before="100" w:beforeAutospacing="1" w:after="100" w:afterAutospacing="1"/>
        <w:rPr>
          <w:rFonts w:asciiTheme="minorHAnsi" w:eastAsia="Times New Roman" w:hAnsiTheme="minorHAnsi" w:cs="Times New Roman"/>
          <w:sz w:val="24"/>
          <w:szCs w:val="24"/>
          <w:lang w:eastAsia="de-DE"/>
        </w:rPr>
      </w:pPr>
      <w:r w:rsidRPr="006330D5">
        <w:rPr>
          <w:rFonts w:asciiTheme="minorHAnsi" w:eastAsia="Times New Roman" w:hAnsiTheme="minorHAnsi" w:cs="Times New Roman"/>
          <w:sz w:val="24"/>
          <w:szCs w:val="24"/>
          <w:lang w:eastAsia="de-DE"/>
        </w:rPr>
        <w:t>Kommunikation und Kooperation</w:t>
      </w:r>
    </w:p>
    <w:p w14:paraId="4653EABD" w14:textId="77777777" w:rsidR="006330D5" w:rsidRPr="006330D5" w:rsidRDefault="006330D5" w:rsidP="006330D5">
      <w:pPr>
        <w:widowControl/>
        <w:numPr>
          <w:ilvl w:val="0"/>
          <w:numId w:val="32"/>
        </w:numPr>
        <w:autoSpaceDE/>
        <w:autoSpaceDN/>
        <w:spacing w:before="100" w:beforeAutospacing="1" w:after="100" w:afterAutospacing="1"/>
        <w:rPr>
          <w:rFonts w:asciiTheme="minorHAnsi" w:eastAsia="Times New Roman" w:hAnsiTheme="minorHAnsi" w:cs="Times New Roman"/>
          <w:sz w:val="24"/>
          <w:szCs w:val="24"/>
          <w:lang w:eastAsia="de-DE"/>
        </w:rPr>
      </w:pPr>
      <w:r w:rsidRPr="006330D5">
        <w:rPr>
          <w:rFonts w:asciiTheme="minorHAnsi" w:eastAsia="Times New Roman" w:hAnsiTheme="minorHAnsi" w:cs="Times New Roman"/>
          <w:sz w:val="24"/>
          <w:szCs w:val="24"/>
          <w:lang w:eastAsia="de-DE"/>
        </w:rPr>
        <w:t xml:space="preserve">Produktion und Präsentation </w:t>
      </w:r>
    </w:p>
    <w:p w14:paraId="1C612729" w14:textId="77777777" w:rsidR="006330D5" w:rsidRPr="006330D5" w:rsidRDefault="006330D5" w:rsidP="006330D5">
      <w:pPr>
        <w:widowControl/>
        <w:numPr>
          <w:ilvl w:val="0"/>
          <w:numId w:val="32"/>
        </w:numPr>
        <w:autoSpaceDE/>
        <w:autoSpaceDN/>
        <w:spacing w:before="100" w:beforeAutospacing="1" w:after="100" w:afterAutospacing="1"/>
        <w:rPr>
          <w:rFonts w:asciiTheme="minorHAnsi" w:eastAsia="Times New Roman" w:hAnsiTheme="minorHAnsi" w:cs="Times New Roman"/>
          <w:sz w:val="24"/>
          <w:szCs w:val="24"/>
          <w:lang w:eastAsia="de-DE"/>
        </w:rPr>
      </w:pPr>
      <w:r w:rsidRPr="006330D5">
        <w:rPr>
          <w:rFonts w:asciiTheme="minorHAnsi" w:eastAsia="Times New Roman" w:hAnsiTheme="minorHAnsi" w:cs="Times New Roman"/>
          <w:sz w:val="24"/>
          <w:szCs w:val="24"/>
          <w:lang w:eastAsia="de-DE"/>
        </w:rPr>
        <w:t xml:space="preserve">Jugendmedienschutz </w:t>
      </w:r>
    </w:p>
    <w:p w14:paraId="562802D8" w14:textId="77777777" w:rsidR="006330D5" w:rsidRPr="006330D5" w:rsidRDefault="006330D5" w:rsidP="006330D5">
      <w:pPr>
        <w:widowControl/>
        <w:numPr>
          <w:ilvl w:val="0"/>
          <w:numId w:val="32"/>
        </w:numPr>
        <w:autoSpaceDE/>
        <w:autoSpaceDN/>
        <w:spacing w:before="100" w:beforeAutospacing="1" w:after="100" w:afterAutospacing="1"/>
        <w:rPr>
          <w:rFonts w:asciiTheme="minorHAnsi" w:eastAsia="Times New Roman" w:hAnsiTheme="minorHAnsi" w:cs="Times New Roman"/>
          <w:sz w:val="24"/>
          <w:szCs w:val="24"/>
          <w:lang w:eastAsia="de-DE"/>
        </w:rPr>
      </w:pPr>
      <w:r w:rsidRPr="006330D5">
        <w:rPr>
          <w:rFonts w:asciiTheme="minorHAnsi" w:eastAsia="Times New Roman" w:hAnsiTheme="minorHAnsi" w:cs="Times New Roman"/>
          <w:sz w:val="24"/>
          <w:szCs w:val="24"/>
          <w:lang w:eastAsia="de-DE"/>
        </w:rPr>
        <w:t>Informationelle Selbstbestimmung und Datenschutz</w:t>
      </w:r>
    </w:p>
    <w:p w14:paraId="58020616" w14:textId="77777777" w:rsidR="006330D5" w:rsidRPr="006330D5" w:rsidRDefault="006330D5" w:rsidP="006330D5">
      <w:pPr>
        <w:widowControl/>
        <w:numPr>
          <w:ilvl w:val="0"/>
          <w:numId w:val="32"/>
        </w:numPr>
        <w:autoSpaceDE/>
        <w:autoSpaceDN/>
        <w:spacing w:before="100" w:beforeAutospacing="1" w:after="100" w:afterAutospacing="1"/>
        <w:rPr>
          <w:rFonts w:asciiTheme="minorHAnsi" w:eastAsia="Times New Roman" w:hAnsiTheme="minorHAnsi" w:cs="Times New Roman"/>
          <w:sz w:val="24"/>
          <w:szCs w:val="24"/>
          <w:lang w:eastAsia="de-DE"/>
        </w:rPr>
      </w:pPr>
      <w:r w:rsidRPr="006330D5">
        <w:rPr>
          <w:rFonts w:asciiTheme="minorHAnsi" w:eastAsia="Times New Roman" w:hAnsiTheme="minorHAnsi" w:cs="Times New Roman"/>
          <w:sz w:val="24"/>
          <w:szCs w:val="24"/>
          <w:lang w:eastAsia="de-DE"/>
        </w:rPr>
        <w:t xml:space="preserve">Informationstechnische Grundlagen </w:t>
      </w:r>
    </w:p>
    <w:p w14:paraId="60B0703A" w14:textId="77777777" w:rsidR="00357C03" w:rsidRPr="006330D5" w:rsidRDefault="00357C03" w:rsidP="008D5AE8">
      <w:pPr>
        <w:jc w:val="both"/>
        <w:rPr>
          <w:rFonts w:asciiTheme="minorHAnsi" w:hAnsiTheme="minorHAnsi" w:cs="Arial"/>
          <w:sz w:val="24"/>
          <w:szCs w:val="24"/>
        </w:rPr>
      </w:pPr>
    </w:p>
    <w:p w14:paraId="6BCE5309" w14:textId="77777777" w:rsidR="00C31561" w:rsidRDefault="00357C03" w:rsidP="00E6226D">
      <w:pPr>
        <w:jc w:val="both"/>
        <w:rPr>
          <w:sz w:val="20"/>
        </w:rPr>
        <w:sectPr w:rsidR="00C31561" w:rsidSect="009A5F5E">
          <w:footerReference w:type="default" r:id="rId10"/>
          <w:pgSz w:w="11910" w:h="16840"/>
          <w:pgMar w:top="600" w:right="920" w:bottom="420" w:left="1200" w:header="0" w:footer="1000" w:gutter="0"/>
          <w:cols w:space="720"/>
          <w:docGrid w:linePitch="299"/>
        </w:sectPr>
      </w:pPr>
      <w:r w:rsidRPr="006330D5">
        <w:rPr>
          <w:rFonts w:asciiTheme="minorHAnsi" w:hAnsiTheme="minorHAnsi" w:cs="Arial"/>
          <w:sz w:val="24"/>
          <w:szCs w:val="24"/>
        </w:rPr>
        <w:t xml:space="preserve">  </w:t>
      </w:r>
    </w:p>
    <w:p w14:paraId="655464AC" w14:textId="77777777" w:rsidR="006330D5" w:rsidRDefault="006330D5" w:rsidP="006330D5">
      <w:pPr>
        <w:pStyle w:val="berschrift1"/>
        <w:spacing w:before="37"/>
        <w:ind w:left="116" w:firstLine="0"/>
        <w:jc w:val="both"/>
        <w:rPr>
          <w:rFonts w:asciiTheme="minorHAnsi" w:hAnsiTheme="minorHAnsi"/>
        </w:rPr>
      </w:pPr>
      <w:r>
        <w:rPr>
          <w:rFonts w:asciiTheme="minorHAnsi" w:hAnsiTheme="minorHAnsi"/>
        </w:rPr>
        <w:lastRenderedPageBreak/>
        <w:t>4</w:t>
      </w:r>
      <w:r w:rsidRPr="00B0720B">
        <w:rPr>
          <w:rFonts w:asciiTheme="minorHAnsi" w:hAnsiTheme="minorHAnsi"/>
        </w:rPr>
        <w:t xml:space="preserve">. </w:t>
      </w:r>
      <w:r>
        <w:rPr>
          <w:rFonts w:asciiTheme="minorHAnsi" w:hAnsiTheme="minorHAnsi"/>
        </w:rPr>
        <w:t xml:space="preserve">Ziele und Ausstattungsplanung </w:t>
      </w:r>
    </w:p>
    <w:p w14:paraId="71A7039B" w14:textId="77777777" w:rsidR="006330D5" w:rsidRDefault="006330D5" w:rsidP="006330D5">
      <w:pPr>
        <w:spacing w:before="39"/>
        <w:ind w:left="216"/>
        <w:jc w:val="both"/>
        <w:rPr>
          <w:rFonts w:asciiTheme="minorHAnsi" w:hAnsiTheme="minorHAnsi" w:cs="Arial"/>
          <w:sz w:val="24"/>
          <w:szCs w:val="24"/>
        </w:rPr>
      </w:pPr>
    </w:p>
    <w:p w14:paraId="2F424B71" w14:textId="77777777" w:rsidR="004F467D" w:rsidRPr="004F467D" w:rsidRDefault="004F467D" w:rsidP="004F467D">
      <w:pPr>
        <w:jc w:val="both"/>
        <w:rPr>
          <w:rFonts w:asciiTheme="minorHAnsi" w:hAnsiTheme="minorHAnsi" w:cs="Arial"/>
          <w:sz w:val="24"/>
          <w:szCs w:val="24"/>
        </w:rPr>
      </w:pPr>
      <w:r w:rsidRPr="004F467D">
        <w:rPr>
          <w:rFonts w:asciiTheme="minorHAnsi" w:hAnsiTheme="minorHAnsi" w:cs="Arial"/>
          <w:sz w:val="24"/>
          <w:szCs w:val="24"/>
        </w:rPr>
        <w:t xml:space="preserve">Vorrangiges Ziel: Erfolgreiches Absolvieren der „Erprobungsphase“: </w:t>
      </w:r>
    </w:p>
    <w:p w14:paraId="1D550AE4" w14:textId="77777777" w:rsidR="004F467D" w:rsidRDefault="004F467D" w:rsidP="004F467D">
      <w:pPr>
        <w:pStyle w:val="Listenabsatz"/>
        <w:numPr>
          <w:ilvl w:val="1"/>
          <w:numId w:val="30"/>
        </w:numPr>
        <w:jc w:val="both"/>
        <w:rPr>
          <w:rFonts w:asciiTheme="minorHAnsi" w:hAnsiTheme="minorHAnsi" w:cs="Arial"/>
          <w:sz w:val="24"/>
          <w:szCs w:val="24"/>
        </w:rPr>
      </w:pPr>
      <w:r>
        <w:rPr>
          <w:rFonts w:asciiTheme="minorHAnsi" w:hAnsiTheme="minorHAnsi" w:cs="Arial"/>
          <w:sz w:val="24"/>
          <w:szCs w:val="24"/>
        </w:rPr>
        <w:t xml:space="preserve">Abschließen und Verbesserung der technischen Ausstattung </w:t>
      </w:r>
    </w:p>
    <w:p w14:paraId="628F8253" w14:textId="77777777" w:rsidR="004F467D" w:rsidRDefault="004F467D" w:rsidP="004F467D">
      <w:pPr>
        <w:pStyle w:val="Listenabsatz"/>
        <w:numPr>
          <w:ilvl w:val="1"/>
          <w:numId w:val="30"/>
        </w:numPr>
        <w:jc w:val="both"/>
        <w:rPr>
          <w:rFonts w:asciiTheme="minorHAnsi" w:hAnsiTheme="minorHAnsi" w:cs="Arial"/>
          <w:sz w:val="24"/>
          <w:szCs w:val="24"/>
        </w:rPr>
      </w:pPr>
      <w:r>
        <w:rPr>
          <w:rFonts w:asciiTheme="minorHAnsi" w:hAnsiTheme="minorHAnsi" w:cs="Arial"/>
          <w:sz w:val="24"/>
          <w:szCs w:val="24"/>
        </w:rPr>
        <w:t xml:space="preserve">Integration von Aspekten der Medienbildung in den Fachunterricht (z.B. iPad Koffer) </w:t>
      </w:r>
    </w:p>
    <w:p w14:paraId="36879E84" w14:textId="77777777" w:rsidR="004F467D" w:rsidRDefault="004F467D" w:rsidP="004F467D">
      <w:pPr>
        <w:pStyle w:val="Listenabsatz"/>
        <w:numPr>
          <w:ilvl w:val="1"/>
          <w:numId w:val="30"/>
        </w:numPr>
        <w:jc w:val="both"/>
        <w:rPr>
          <w:rFonts w:asciiTheme="minorHAnsi" w:hAnsiTheme="minorHAnsi" w:cs="Arial"/>
          <w:sz w:val="24"/>
          <w:szCs w:val="24"/>
        </w:rPr>
      </w:pPr>
      <w:r>
        <w:rPr>
          <w:rFonts w:asciiTheme="minorHAnsi" w:hAnsiTheme="minorHAnsi" w:cs="Arial"/>
          <w:sz w:val="24"/>
          <w:szCs w:val="24"/>
        </w:rPr>
        <w:t>Integration von Aspekten der Medienbildung in den Schulentwicklungsprozess (Veränderung im Fach Medienbildung)</w:t>
      </w:r>
    </w:p>
    <w:p w14:paraId="0BD90B2B" w14:textId="77777777" w:rsidR="004F467D" w:rsidRDefault="004F467D" w:rsidP="004F467D">
      <w:pPr>
        <w:pStyle w:val="Listenabsatz"/>
        <w:numPr>
          <w:ilvl w:val="1"/>
          <w:numId w:val="30"/>
        </w:numPr>
        <w:jc w:val="both"/>
        <w:rPr>
          <w:rFonts w:asciiTheme="minorHAnsi" w:hAnsiTheme="minorHAnsi" w:cs="Arial"/>
          <w:sz w:val="24"/>
          <w:szCs w:val="24"/>
        </w:rPr>
      </w:pPr>
      <w:r>
        <w:rPr>
          <w:rFonts w:asciiTheme="minorHAnsi" w:hAnsiTheme="minorHAnsi" w:cs="Arial"/>
          <w:sz w:val="24"/>
          <w:szCs w:val="24"/>
        </w:rPr>
        <w:t xml:space="preserve">Verbesserter Informationsaustausch an der Schule </w:t>
      </w:r>
    </w:p>
    <w:p w14:paraId="208E229A" w14:textId="77777777" w:rsidR="004F467D" w:rsidRDefault="004F467D" w:rsidP="004F467D">
      <w:pPr>
        <w:pStyle w:val="Listenabsatz"/>
        <w:numPr>
          <w:ilvl w:val="1"/>
          <w:numId w:val="30"/>
        </w:numPr>
        <w:jc w:val="both"/>
        <w:rPr>
          <w:rFonts w:asciiTheme="minorHAnsi" w:hAnsiTheme="minorHAnsi" w:cs="Arial"/>
          <w:sz w:val="24"/>
          <w:szCs w:val="24"/>
        </w:rPr>
      </w:pPr>
      <w:r>
        <w:rPr>
          <w:rFonts w:asciiTheme="minorHAnsi" w:hAnsiTheme="minorHAnsi" w:cs="Arial"/>
          <w:sz w:val="24"/>
          <w:szCs w:val="24"/>
        </w:rPr>
        <w:t xml:space="preserve">Fortbildung der Lehrkräfte  </w:t>
      </w:r>
      <w:bookmarkStart w:id="3" w:name="_GoBack"/>
      <w:bookmarkEnd w:id="3"/>
    </w:p>
    <w:p w14:paraId="07D22758" w14:textId="77777777" w:rsidR="004F467D" w:rsidRDefault="004F467D" w:rsidP="004F467D">
      <w:pPr>
        <w:pStyle w:val="Listenabsatz"/>
        <w:numPr>
          <w:ilvl w:val="1"/>
          <w:numId w:val="30"/>
        </w:numPr>
        <w:jc w:val="both"/>
        <w:rPr>
          <w:rFonts w:asciiTheme="minorHAnsi" w:hAnsiTheme="minorHAnsi" w:cs="Arial"/>
          <w:sz w:val="24"/>
          <w:szCs w:val="24"/>
        </w:rPr>
      </w:pPr>
      <w:r>
        <w:rPr>
          <w:rFonts w:asciiTheme="minorHAnsi" w:hAnsiTheme="minorHAnsi" w:cs="Arial"/>
          <w:sz w:val="24"/>
          <w:szCs w:val="24"/>
        </w:rPr>
        <w:t>…</w:t>
      </w:r>
    </w:p>
    <w:p w14:paraId="243C13B1" w14:textId="77777777" w:rsidR="004F467D" w:rsidRDefault="004F467D" w:rsidP="004F467D">
      <w:pPr>
        <w:spacing w:before="39"/>
        <w:jc w:val="both"/>
        <w:rPr>
          <w:rFonts w:asciiTheme="minorHAnsi" w:hAnsiTheme="minorHAnsi" w:cs="Arial"/>
          <w:sz w:val="24"/>
          <w:szCs w:val="24"/>
        </w:rPr>
      </w:pPr>
      <w:r>
        <w:rPr>
          <w:rFonts w:asciiTheme="minorHAnsi" w:hAnsiTheme="minorHAnsi" w:cs="Arial"/>
          <w:sz w:val="24"/>
          <w:szCs w:val="24"/>
        </w:rPr>
        <w:t>Ausstattungsplanung</w:t>
      </w:r>
    </w:p>
    <w:p w14:paraId="2FCC3409" w14:textId="77777777" w:rsidR="004F467D" w:rsidRDefault="004F467D" w:rsidP="004F467D">
      <w:pPr>
        <w:pStyle w:val="Listenabsatz"/>
        <w:numPr>
          <w:ilvl w:val="1"/>
          <w:numId w:val="30"/>
        </w:numPr>
        <w:spacing w:before="39"/>
        <w:jc w:val="both"/>
        <w:rPr>
          <w:rFonts w:asciiTheme="minorHAnsi" w:hAnsiTheme="minorHAnsi" w:cs="Arial"/>
          <w:sz w:val="24"/>
          <w:szCs w:val="24"/>
        </w:rPr>
      </w:pPr>
      <w:r>
        <w:rPr>
          <w:rFonts w:asciiTheme="minorHAnsi" w:hAnsiTheme="minorHAnsi" w:cs="Arial"/>
          <w:sz w:val="24"/>
          <w:szCs w:val="24"/>
        </w:rPr>
        <w:t xml:space="preserve">Verbesserung der </w:t>
      </w:r>
      <w:proofErr w:type="spellStart"/>
      <w:r>
        <w:rPr>
          <w:rFonts w:asciiTheme="minorHAnsi" w:hAnsiTheme="minorHAnsi" w:cs="Arial"/>
          <w:sz w:val="24"/>
          <w:szCs w:val="24"/>
        </w:rPr>
        <w:t>Wlan</w:t>
      </w:r>
      <w:proofErr w:type="spellEnd"/>
      <w:r>
        <w:rPr>
          <w:rFonts w:asciiTheme="minorHAnsi" w:hAnsiTheme="minorHAnsi" w:cs="Arial"/>
          <w:sz w:val="24"/>
          <w:szCs w:val="24"/>
        </w:rPr>
        <w:t xml:space="preserve"> Qualität </w:t>
      </w:r>
    </w:p>
    <w:p w14:paraId="47F502BA" w14:textId="77777777" w:rsidR="004F467D" w:rsidRDefault="004F467D" w:rsidP="004F467D">
      <w:pPr>
        <w:pStyle w:val="Listenabsatz"/>
        <w:numPr>
          <w:ilvl w:val="1"/>
          <w:numId w:val="30"/>
        </w:numPr>
        <w:spacing w:before="39"/>
        <w:jc w:val="both"/>
        <w:rPr>
          <w:rFonts w:asciiTheme="minorHAnsi" w:hAnsiTheme="minorHAnsi" w:cs="Arial"/>
          <w:sz w:val="24"/>
          <w:szCs w:val="24"/>
        </w:rPr>
      </w:pPr>
      <w:r>
        <w:rPr>
          <w:rFonts w:asciiTheme="minorHAnsi" w:hAnsiTheme="minorHAnsi" w:cs="Arial"/>
          <w:sz w:val="24"/>
          <w:szCs w:val="24"/>
        </w:rPr>
        <w:t xml:space="preserve">Ausbau der Kepler-Cloud </w:t>
      </w:r>
    </w:p>
    <w:p w14:paraId="1D768206" w14:textId="77777777" w:rsidR="004F467D" w:rsidRPr="00E6226D" w:rsidRDefault="004F467D" w:rsidP="00E6226D">
      <w:pPr>
        <w:pStyle w:val="Listenabsatz"/>
        <w:numPr>
          <w:ilvl w:val="1"/>
          <w:numId w:val="30"/>
        </w:numPr>
        <w:spacing w:before="39"/>
        <w:jc w:val="both"/>
        <w:rPr>
          <w:rFonts w:asciiTheme="minorHAnsi" w:hAnsiTheme="minorHAnsi" w:cs="Arial"/>
          <w:sz w:val="24"/>
          <w:szCs w:val="24"/>
        </w:rPr>
      </w:pPr>
      <w:r>
        <w:rPr>
          <w:rFonts w:asciiTheme="minorHAnsi" w:hAnsiTheme="minorHAnsi" w:cs="Arial"/>
          <w:sz w:val="24"/>
          <w:szCs w:val="24"/>
        </w:rPr>
        <w:t>Anbindung der iPads an die Klassenzimmer-Tonanlage</w:t>
      </w:r>
    </w:p>
    <w:p w14:paraId="6666DB99" w14:textId="77777777" w:rsidR="004F467D" w:rsidRPr="003600A8" w:rsidRDefault="003600A8" w:rsidP="004F467D">
      <w:pPr>
        <w:spacing w:before="39"/>
        <w:jc w:val="both"/>
        <w:rPr>
          <w:rFonts w:asciiTheme="minorHAnsi" w:hAnsiTheme="minorHAnsi" w:cs="Arial"/>
          <w:sz w:val="24"/>
          <w:szCs w:val="24"/>
        </w:rPr>
      </w:pPr>
      <w:r w:rsidRPr="003600A8">
        <w:rPr>
          <w:rFonts w:asciiTheme="minorHAnsi" w:hAnsiTheme="minorHAnsi" w:cs="Arial"/>
          <w:sz w:val="24"/>
          <w:szCs w:val="24"/>
        </w:rPr>
        <w:t xml:space="preserve">Idee: </w:t>
      </w:r>
    </w:p>
    <w:p w14:paraId="130357FF" w14:textId="77777777" w:rsidR="003600A8" w:rsidRPr="00721D80" w:rsidRDefault="003600A8" w:rsidP="00721D80">
      <w:pPr>
        <w:pStyle w:val="Listenabsatz"/>
        <w:numPr>
          <w:ilvl w:val="0"/>
          <w:numId w:val="30"/>
        </w:numPr>
        <w:spacing w:before="39"/>
        <w:jc w:val="both"/>
        <w:rPr>
          <w:rFonts w:asciiTheme="minorHAnsi" w:hAnsiTheme="minorHAnsi" w:cs="Arial"/>
          <w:sz w:val="24"/>
          <w:szCs w:val="24"/>
        </w:rPr>
      </w:pPr>
      <w:r w:rsidRPr="00721D80">
        <w:rPr>
          <w:rFonts w:asciiTheme="minorHAnsi" w:hAnsiTheme="minorHAnsi"/>
          <w:sz w:val="24"/>
          <w:szCs w:val="24"/>
        </w:rPr>
        <w:t xml:space="preserve">„Medienbildung sollte selbstverständlicher Teil von Unterrichtsentwicklung sein. Sie kann nur werden, wenn die infrastrukturellen Voraussetzungen stimmen und die Lehrkräfte im Bereich der Schulorganisation und -kommunikation und durch Fortbildungen Vertrauen in digitalisierte Arbeitsprozesse sowie Handlungssicherheit gewinnen“ </w:t>
      </w:r>
    </w:p>
    <w:p w14:paraId="02539C32" w14:textId="77777777" w:rsidR="00721D80" w:rsidRPr="00E6226D" w:rsidRDefault="00721D80" w:rsidP="00721D80">
      <w:pPr>
        <w:pStyle w:val="Listenabsatz"/>
        <w:numPr>
          <w:ilvl w:val="0"/>
          <w:numId w:val="30"/>
        </w:numPr>
        <w:spacing w:before="39"/>
        <w:jc w:val="both"/>
        <w:rPr>
          <w:rFonts w:asciiTheme="minorHAnsi" w:hAnsiTheme="minorHAnsi" w:cs="Arial"/>
          <w:sz w:val="24"/>
          <w:szCs w:val="24"/>
        </w:rPr>
      </w:pPr>
      <w:r w:rsidRPr="00721D80">
        <w:rPr>
          <w:rFonts w:asciiTheme="minorHAnsi" w:hAnsiTheme="minorHAnsi"/>
          <w:sz w:val="24"/>
          <w:szCs w:val="24"/>
        </w:rPr>
        <w:t>„Ausarbeitung exemplarischer Unterrichtssequenzen bis hin zu ganzen U</w:t>
      </w:r>
      <w:r>
        <w:rPr>
          <w:rFonts w:asciiTheme="minorHAnsi" w:hAnsiTheme="minorHAnsi"/>
          <w:sz w:val="24"/>
          <w:szCs w:val="24"/>
        </w:rPr>
        <w:t>nterrichtseinheiten seitens in</w:t>
      </w:r>
      <w:r w:rsidRPr="00721D80">
        <w:rPr>
          <w:rFonts w:asciiTheme="minorHAnsi" w:hAnsiTheme="minorHAnsi"/>
          <w:sz w:val="24"/>
          <w:szCs w:val="24"/>
        </w:rPr>
        <w:t xml:space="preserve">teressierter Lehrkräfte in den Fachgruppen im Sinne einer Umgestaltung des Fachunterrichts“ </w:t>
      </w:r>
    </w:p>
    <w:p w14:paraId="5C9BD360" w14:textId="77777777" w:rsidR="00E6226D" w:rsidRPr="00721D80" w:rsidRDefault="00E6226D" w:rsidP="00721D80">
      <w:pPr>
        <w:pStyle w:val="Listenabsatz"/>
        <w:numPr>
          <w:ilvl w:val="0"/>
          <w:numId w:val="30"/>
        </w:numPr>
        <w:spacing w:before="39"/>
        <w:jc w:val="both"/>
        <w:rPr>
          <w:rFonts w:asciiTheme="minorHAnsi" w:hAnsiTheme="minorHAnsi" w:cs="Arial"/>
          <w:sz w:val="24"/>
          <w:szCs w:val="24"/>
        </w:rPr>
      </w:pPr>
      <w:r>
        <w:rPr>
          <w:rFonts w:asciiTheme="minorHAnsi" w:hAnsiTheme="minorHAnsi"/>
          <w:sz w:val="24"/>
          <w:szCs w:val="24"/>
        </w:rPr>
        <w:t xml:space="preserve">„iPad-Kaffee-Runde“ (Austausch nicht nur über </w:t>
      </w:r>
      <w:proofErr w:type="spellStart"/>
      <w:r>
        <w:rPr>
          <w:rFonts w:asciiTheme="minorHAnsi" w:hAnsiTheme="minorHAnsi"/>
          <w:sz w:val="24"/>
          <w:szCs w:val="24"/>
        </w:rPr>
        <w:t>schul.cloud</w:t>
      </w:r>
      <w:proofErr w:type="spellEnd"/>
      <w:r>
        <w:rPr>
          <w:rFonts w:asciiTheme="minorHAnsi" w:hAnsiTheme="minorHAnsi"/>
          <w:sz w:val="24"/>
          <w:szCs w:val="24"/>
        </w:rPr>
        <w:t xml:space="preserve"> Channel sondern auch in Person/gleichzeitiges Zeigen am Gerät)</w:t>
      </w:r>
    </w:p>
    <w:p w14:paraId="6108DFF8" w14:textId="77777777" w:rsidR="004F467D" w:rsidRPr="00721D80" w:rsidRDefault="004F467D" w:rsidP="004F467D">
      <w:pPr>
        <w:spacing w:before="39"/>
        <w:jc w:val="both"/>
        <w:rPr>
          <w:rFonts w:asciiTheme="minorHAnsi" w:hAnsiTheme="minorHAnsi" w:cs="Arial"/>
          <w:sz w:val="24"/>
          <w:szCs w:val="24"/>
        </w:rPr>
      </w:pPr>
    </w:p>
    <w:p w14:paraId="2C8512A0" w14:textId="77777777" w:rsidR="004F467D" w:rsidRDefault="0029117A" w:rsidP="0029117A">
      <w:pPr>
        <w:pStyle w:val="Listenabsatz"/>
        <w:numPr>
          <w:ilvl w:val="0"/>
          <w:numId w:val="33"/>
        </w:numPr>
        <w:spacing w:before="39"/>
        <w:jc w:val="both"/>
        <w:rPr>
          <w:rFonts w:asciiTheme="minorHAnsi" w:hAnsiTheme="minorHAnsi" w:cs="Arial"/>
          <w:sz w:val="24"/>
          <w:szCs w:val="24"/>
        </w:rPr>
      </w:pPr>
      <w:r>
        <w:rPr>
          <w:rFonts w:asciiTheme="minorHAnsi" w:hAnsiTheme="minorHAnsi" w:cs="Arial"/>
          <w:sz w:val="24"/>
          <w:szCs w:val="24"/>
        </w:rPr>
        <w:t xml:space="preserve">Schritt für Schritt </w:t>
      </w:r>
    </w:p>
    <w:p w14:paraId="08283C53" w14:textId="77777777" w:rsidR="0029117A" w:rsidRDefault="0029117A" w:rsidP="0029117A">
      <w:pPr>
        <w:pStyle w:val="Listenabsatz"/>
        <w:numPr>
          <w:ilvl w:val="0"/>
          <w:numId w:val="30"/>
        </w:numPr>
        <w:spacing w:before="39"/>
        <w:jc w:val="both"/>
        <w:rPr>
          <w:rFonts w:asciiTheme="minorHAnsi" w:hAnsiTheme="minorHAnsi" w:cs="Arial"/>
          <w:sz w:val="24"/>
          <w:szCs w:val="24"/>
        </w:rPr>
      </w:pPr>
      <w:r>
        <w:rPr>
          <w:rFonts w:asciiTheme="minorHAnsi" w:hAnsiTheme="minorHAnsi" w:cs="Arial"/>
          <w:sz w:val="24"/>
          <w:szCs w:val="24"/>
        </w:rPr>
        <w:t xml:space="preserve">Analoges in digitales Umwandeln (einzelne Arbeitsmittel etc.) </w:t>
      </w:r>
    </w:p>
    <w:p w14:paraId="0A9EF879" w14:textId="77777777" w:rsidR="0029117A" w:rsidRDefault="0029117A" w:rsidP="0029117A">
      <w:pPr>
        <w:pStyle w:val="Listenabsatz"/>
        <w:numPr>
          <w:ilvl w:val="0"/>
          <w:numId w:val="30"/>
        </w:numPr>
        <w:spacing w:before="39"/>
        <w:jc w:val="both"/>
        <w:rPr>
          <w:rFonts w:asciiTheme="minorHAnsi" w:hAnsiTheme="minorHAnsi" w:cs="Arial"/>
          <w:sz w:val="24"/>
          <w:szCs w:val="24"/>
        </w:rPr>
      </w:pPr>
      <w:r>
        <w:rPr>
          <w:rFonts w:asciiTheme="minorHAnsi" w:hAnsiTheme="minorHAnsi" w:cs="Arial"/>
          <w:sz w:val="24"/>
          <w:szCs w:val="24"/>
        </w:rPr>
        <w:t xml:space="preserve">Effizientere Notenverwaltung </w:t>
      </w:r>
    </w:p>
    <w:p w14:paraId="0FAEF5E7" w14:textId="77777777" w:rsidR="0029117A" w:rsidRDefault="0029117A" w:rsidP="0029117A">
      <w:pPr>
        <w:pStyle w:val="Listenabsatz"/>
        <w:numPr>
          <w:ilvl w:val="0"/>
          <w:numId w:val="30"/>
        </w:numPr>
        <w:spacing w:before="39"/>
        <w:jc w:val="both"/>
        <w:rPr>
          <w:rFonts w:asciiTheme="minorHAnsi" w:hAnsiTheme="minorHAnsi" w:cs="Arial"/>
          <w:sz w:val="24"/>
          <w:szCs w:val="24"/>
        </w:rPr>
      </w:pPr>
      <w:r>
        <w:rPr>
          <w:rFonts w:asciiTheme="minorHAnsi" w:hAnsiTheme="minorHAnsi" w:cs="Arial"/>
          <w:sz w:val="24"/>
          <w:szCs w:val="24"/>
        </w:rPr>
        <w:t xml:space="preserve">Einsetzen von Apps mit funktionaler Verbesserung (Bsp. Schreiben, Auswertung und Rückmeldung an Lernende, oder multimediale Inhalte in Aufgaben) </w:t>
      </w:r>
    </w:p>
    <w:p w14:paraId="461C5E62" w14:textId="77777777" w:rsidR="0029117A" w:rsidRPr="00E6226D" w:rsidRDefault="0029117A" w:rsidP="00E6226D">
      <w:pPr>
        <w:pStyle w:val="Listenabsatz"/>
        <w:numPr>
          <w:ilvl w:val="0"/>
          <w:numId w:val="30"/>
        </w:numPr>
        <w:spacing w:before="39"/>
        <w:jc w:val="both"/>
        <w:rPr>
          <w:rFonts w:asciiTheme="minorHAnsi" w:hAnsiTheme="minorHAnsi" w:cs="Arial"/>
          <w:sz w:val="24"/>
          <w:szCs w:val="24"/>
        </w:rPr>
      </w:pPr>
      <w:r>
        <w:rPr>
          <w:rFonts w:asciiTheme="minorHAnsi" w:hAnsiTheme="minorHAnsi" w:cs="Arial"/>
          <w:sz w:val="24"/>
          <w:szCs w:val="24"/>
        </w:rPr>
        <w:t xml:space="preserve">Neue Lernmöglichkeiten ausprobieren (Bsp. </w:t>
      </w:r>
      <w:proofErr w:type="spellStart"/>
      <w:r>
        <w:rPr>
          <w:rFonts w:asciiTheme="minorHAnsi" w:hAnsiTheme="minorHAnsi" w:cs="Arial"/>
          <w:sz w:val="24"/>
          <w:szCs w:val="24"/>
        </w:rPr>
        <w:t>kollaboratives</w:t>
      </w:r>
      <w:proofErr w:type="spellEnd"/>
      <w:r>
        <w:rPr>
          <w:rFonts w:asciiTheme="minorHAnsi" w:hAnsiTheme="minorHAnsi" w:cs="Arial"/>
          <w:sz w:val="24"/>
          <w:szCs w:val="24"/>
        </w:rPr>
        <w:t xml:space="preserve"> Arbeiten) </w:t>
      </w:r>
    </w:p>
    <w:p w14:paraId="495DA9AC" w14:textId="77777777" w:rsidR="0029117A" w:rsidRDefault="0029117A" w:rsidP="0029117A">
      <w:pPr>
        <w:spacing w:before="39"/>
        <w:jc w:val="both"/>
        <w:rPr>
          <w:rFonts w:asciiTheme="minorHAnsi" w:hAnsiTheme="minorHAnsi" w:cs="Arial"/>
          <w:sz w:val="24"/>
          <w:szCs w:val="24"/>
        </w:rPr>
      </w:pPr>
    </w:p>
    <w:p w14:paraId="2942FDAF" w14:textId="77777777" w:rsidR="0029117A" w:rsidRPr="00721D80" w:rsidRDefault="0029117A" w:rsidP="0029117A">
      <w:pPr>
        <w:spacing w:before="39"/>
        <w:jc w:val="both"/>
        <w:rPr>
          <w:rFonts w:asciiTheme="minorHAnsi" w:hAnsiTheme="minorHAnsi" w:cs="Arial"/>
          <w:b/>
          <w:color w:val="FF0000"/>
          <w:sz w:val="24"/>
          <w:szCs w:val="24"/>
        </w:rPr>
      </w:pPr>
      <w:r w:rsidRPr="00721D80">
        <w:rPr>
          <w:rFonts w:asciiTheme="minorHAnsi" w:hAnsiTheme="minorHAnsi"/>
          <w:b/>
          <w:color w:val="FF0000"/>
          <w:sz w:val="24"/>
          <w:szCs w:val="24"/>
        </w:rPr>
        <w:t>Vorgaben:</w:t>
      </w:r>
    </w:p>
    <w:p w14:paraId="0A0AE005" w14:textId="77777777" w:rsidR="0029117A" w:rsidRPr="00721D80" w:rsidRDefault="00721D80" w:rsidP="0029117A">
      <w:pPr>
        <w:pStyle w:val="Listenabsatz"/>
        <w:numPr>
          <w:ilvl w:val="0"/>
          <w:numId w:val="30"/>
        </w:numPr>
        <w:spacing w:before="39"/>
        <w:jc w:val="both"/>
        <w:rPr>
          <w:rFonts w:asciiTheme="minorHAnsi" w:hAnsiTheme="minorHAnsi" w:cs="Arial"/>
          <w:color w:val="FF0000"/>
          <w:sz w:val="24"/>
          <w:szCs w:val="24"/>
        </w:rPr>
      </w:pPr>
      <w:r w:rsidRPr="00721D80">
        <w:rPr>
          <w:rFonts w:asciiTheme="minorHAnsi" w:hAnsiTheme="minorHAnsi" w:cs="Arial"/>
          <w:color w:val="FF0000"/>
          <w:sz w:val="24"/>
          <w:szCs w:val="24"/>
        </w:rPr>
        <w:t>Tablet-</w:t>
      </w:r>
      <w:r w:rsidR="0029117A" w:rsidRPr="00721D80">
        <w:rPr>
          <w:rFonts w:asciiTheme="minorHAnsi" w:hAnsiTheme="minorHAnsi" w:cs="Arial"/>
          <w:color w:val="FF0000"/>
          <w:sz w:val="24"/>
          <w:szCs w:val="24"/>
        </w:rPr>
        <w:t>Einführung-Kurs</w:t>
      </w:r>
      <w:r w:rsidRPr="00721D80">
        <w:rPr>
          <w:rFonts w:asciiTheme="minorHAnsi" w:hAnsiTheme="minorHAnsi" w:cs="Arial"/>
          <w:color w:val="FF0000"/>
          <w:sz w:val="24"/>
          <w:szCs w:val="24"/>
        </w:rPr>
        <w:t xml:space="preserve"> fü</w:t>
      </w:r>
      <w:r w:rsidR="009A5F5E">
        <w:rPr>
          <w:rFonts w:asciiTheme="minorHAnsi" w:hAnsiTheme="minorHAnsi" w:cs="Arial"/>
          <w:color w:val="FF0000"/>
          <w:sz w:val="24"/>
          <w:szCs w:val="24"/>
        </w:rPr>
        <w:t xml:space="preserve">r Schüler im Fach Medienbildung (Klasse 5 oder 6) </w:t>
      </w:r>
      <w:r w:rsidR="0029117A" w:rsidRPr="00721D80">
        <w:rPr>
          <w:rFonts w:asciiTheme="minorHAnsi" w:hAnsiTheme="minorHAnsi" w:cs="Arial"/>
          <w:color w:val="FF0000"/>
          <w:sz w:val="24"/>
          <w:szCs w:val="24"/>
        </w:rPr>
        <w:t xml:space="preserve"> </w:t>
      </w:r>
    </w:p>
    <w:p w14:paraId="5E40D131" w14:textId="77777777" w:rsidR="0029117A" w:rsidRPr="00721D80" w:rsidRDefault="0029117A" w:rsidP="0029117A">
      <w:pPr>
        <w:pStyle w:val="Listenabsatz"/>
        <w:numPr>
          <w:ilvl w:val="0"/>
          <w:numId w:val="30"/>
        </w:numPr>
        <w:spacing w:before="39"/>
        <w:jc w:val="both"/>
        <w:rPr>
          <w:rFonts w:asciiTheme="minorHAnsi" w:hAnsiTheme="minorHAnsi" w:cs="Arial"/>
          <w:color w:val="FF0000"/>
          <w:sz w:val="24"/>
          <w:szCs w:val="24"/>
        </w:rPr>
      </w:pPr>
      <w:r w:rsidRPr="00721D80">
        <w:rPr>
          <w:rFonts w:asciiTheme="minorHAnsi" w:hAnsiTheme="minorHAnsi" w:cs="Arial"/>
          <w:color w:val="FF0000"/>
          <w:sz w:val="24"/>
          <w:szCs w:val="24"/>
        </w:rPr>
        <w:t xml:space="preserve">Einsatz von Koffer-iPads ab Klasse 7 </w:t>
      </w:r>
      <w:r w:rsidR="009A5F5E">
        <w:rPr>
          <w:rFonts w:asciiTheme="minorHAnsi" w:hAnsiTheme="minorHAnsi" w:cs="Arial"/>
          <w:color w:val="FF0000"/>
          <w:sz w:val="24"/>
          <w:szCs w:val="24"/>
        </w:rPr>
        <w:t>(die meisten anderen Medienbildungskonzepte wollen ab Klasse 7 Tablets einführen</w:t>
      </w:r>
      <w:r w:rsidR="005B2582">
        <w:rPr>
          <w:rFonts w:asciiTheme="minorHAnsi" w:hAnsiTheme="minorHAnsi" w:cs="Arial"/>
          <w:color w:val="FF0000"/>
          <w:sz w:val="24"/>
          <w:szCs w:val="24"/>
        </w:rPr>
        <w:t xml:space="preserve"> – 1:1 Lösung</w:t>
      </w:r>
      <w:r w:rsidR="009A5F5E">
        <w:rPr>
          <w:rFonts w:asciiTheme="minorHAnsi" w:hAnsiTheme="minorHAnsi" w:cs="Arial"/>
          <w:color w:val="FF0000"/>
          <w:sz w:val="24"/>
          <w:szCs w:val="24"/>
        </w:rPr>
        <w:t>)</w:t>
      </w:r>
    </w:p>
    <w:p w14:paraId="77A63989" w14:textId="77777777" w:rsidR="0029117A" w:rsidRPr="00721D80" w:rsidRDefault="00721D80" w:rsidP="0029117A">
      <w:pPr>
        <w:pStyle w:val="Listenabsatz"/>
        <w:numPr>
          <w:ilvl w:val="0"/>
          <w:numId w:val="30"/>
        </w:numPr>
        <w:spacing w:before="39"/>
        <w:jc w:val="both"/>
        <w:rPr>
          <w:rFonts w:asciiTheme="minorHAnsi" w:hAnsiTheme="minorHAnsi" w:cs="Arial"/>
          <w:color w:val="FF0000"/>
          <w:sz w:val="24"/>
          <w:szCs w:val="24"/>
        </w:rPr>
      </w:pPr>
      <w:r w:rsidRPr="00721D80">
        <w:rPr>
          <w:rFonts w:asciiTheme="minorHAnsi" w:hAnsiTheme="minorHAnsi" w:cs="Arial"/>
          <w:color w:val="FF0000"/>
          <w:sz w:val="24"/>
          <w:szCs w:val="24"/>
        </w:rPr>
        <w:t>Einsatz von schülereigenen Tablets</w:t>
      </w:r>
      <w:r w:rsidR="009A5F5E">
        <w:rPr>
          <w:rFonts w:asciiTheme="minorHAnsi" w:hAnsiTheme="minorHAnsi" w:cs="Arial"/>
          <w:color w:val="FF0000"/>
          <w:sz w:val="24"/>
          <w:szCs w:val="24"/>
        </w:rPr>
        <w:t xml:space="preserve"> weiterhin im Ermessensspielraum des Fachlehrers? </w:t>
      </w:r>
    </w:p>
    <w:p w14:paraId="3EFA3CD3" w14:textId="77777777" w:rsidR="004F467D" w:rsidRPr="0029117A" w:rsidRDefault="003600A8" w:rsidP="004F467D">
      <w:pPr>
        <w:pStyle w:val="berschrift1"/>
        <w:spacing w:before="37"/>
        <w:ind w:left="116" w:firstLine="0"/>
        <w:jc w:val="both"/>
        <w:rPr>
          <w:rFonts w:asciiTheme="minorHAnsi" w:hAnsiTheme="minorHAnsi"/>
          <w:b w:val="0"/>
        </w:rPr>
      </w:pPr>
      <w:r w:rsidRPr="0029117A">
        <w:rPr>
          <w:rFonts w:asciiTheme="minorHAnsi" w:hAnsiTheme="minorHAnsi"/>
          <w:b w:val="0"/>
        </w:rPr>
        <w:t xml:space="preserve"> </w:t>
      </w:r>
    </w:p>
    <w:p w14:paraId="20FC2E77" w14:textId="77777777" w:rsidR="004F467D" w:rsidRDefault="004F467D" w:rsidP="004F467D">
      <w:pPr>
        <w:pStyle w:val="berschrift1"/>
        <w:spacing w:before="37"/>
        <w:ind w:left="116" w:firstLine="0"/>
        <w:jc w:val="both"/>
        <w:rPr>
          <w:rFonts w:asciiTheme="minorHAnsi" w:hAnsiTheme="minorHAnsi"/>
        </w:rPr>
      </w:pPr>
      <w:r>
        <w:rPr>
          <w:rFonts w:asciiTheme="minorHAnsi" w:hAnsiTheme="minorHAnsi"/>
        </w:rPr>
        <w:t xml:space="preserve">5. Fortbildungskonzept für Lehrkräfte </w:t>
      </w:r>
    </w:p>
    <w:p w14:paraId="058F4D79" w14:textId="77777777" w:rsidR="0029117A" w:rsidRPr="0029117A" w:rsidRDefault="0029117A" w:rsidP="004F467D">
      <w:pPr>
        <w:pStyle w:val="berschrift1"/>
        <w:spacing w:before="37"/>
        <w:ind w:left="116" w:firstLine="0"/>
        <w:jc w:val="both"/>
        <w:rPr>
          <w:rFonts w:asciiTheme="minorHAnsi" w:hAnsiTheme="minorHAnsi"/>
          <w:b w:val="0"/>
        </w:rPr>
      </w:pPr>
      <w:r w:rsidRPr="0029117A">
        <w:rPr>
          <w:rFonts w:asciiTheme="minorHAnsi" w:hAnsiTheme="minorHAnsi"/>
          <w:b w:val="0"/>
        </w:rPr>
        <w:t xml:space="preserve">(siehe individuelles Konzept)  </w:t>
      </w:r>
    </w:p>
    <w:p w14:paraId="659BBDF2" w14:textId="77777777" w:rsidR="0029117A" w:rsidRDefault="0029117A" w:rsidP="004F467D">
      <w:pPr>
        <w:pStyle w:val="berschrift1"/>
        <w:spacing w:before="37"/>
        <w:ind w:left="116" w:firstLine="0"/>
        <w:jc w:val="both"/>
        <w:rPr>
          <w:rFonts w:asciiTheme="minorHAnsi" w:hAnsiTheme="minorHAnsi"/>
        </w:rPr>
      </w:pPr>
    </w:p>
    <w:p w14:paraId="22D2E673" w14:textId="77777777" w:rsidR="004F467D" w:rsidRDefault="004F467D" w:rsidP="004F467D">
      <w:pPr>
        <w:pStyle w:val="berschrift1"/>
        <w:spacing w:before="37"/>
        <w:ind w:left="116" w:firstLine="0"/>
        <w:jc w:val="both"/>
        <w:rPr>
          <w:rFonts w:asciiTheme="minorHAnsi" w:hAnsiTheme="minorHAnsi"/>
        </w:rPr>
      </w:pPr>
      <w:r>
        <w:rPr>
          <w:rFonts w:asciiTheme="minorHAnsi" w:hAnsiTheme="minorHAnsi"/>
        </w:rPr>
        <w:t>6. Zeitplan</w:t>
      </w:r>
    </w:p>
    <w:p w14:paraId="0FDF9515" w14:textId="77777777" w:rsidR="004F467D" w:rsidRDefault="0029117A" w:rsidP="009A5F5E">
      <w:pPr>
        <w:pStyle w:val="berschrift1"/>
        <w:spacing w:before="37"/>
        <w:ind w:left="116" w:firstLine="0"/>
        <w:jc w:val="both"/>
        <w:rPr>
          <w:rFonts w:asciiTheme="minorHAnsi" w:hAnsiTheme="minorHAnsi"/>
          <w:b w:val="0"/>
        </w:rPr>
      </w:pPr>
      <w:r>
        <w:rPr>
          <w:rFonts w:asciiTheme="minorHAnsi" w:hAnsiTheme="minorHAnsi"/>
          <w:b w:val="0"/>
        </w:rPr>
        <w:t xml:space="preserve">Erprobungsphase: 1-3 Jahre, dann Evaluation  </w:t>
      </w:r>
    </w:p>
    <w:p w14:paraId="0F670F2A" w14:textId="77777777" w:rsidR="00E6226D" w:rsidRPr="009A5F5E" w:rsidRDefault="00E6226D" w:rsidP="009A5F5E">
      <w:pPr>
        <w:pStyle w:val="berschrift1"/>
        <w:spacing w:before="37"/>
        <w:ind w:left="116" w:firstLine="0"/>
        <w:jc w:val="both"/>
        <w:rPr>
          <w:rFonts w:asciiTheme="minorHAnsi" w:hAnsiTheme="minorHAnsi"/>
          <w:b w:val="0"/>
        </w:rPr>
      </w:pPr>
    </w:p>
    <w:p w14:paraId="7FBD6B23" w14:textId="77777777" w:rsidR="004F467D" w:rsidRDefault="004F467D" w:rsidP="003600A8">
      <w:pPr>
        <w:pStyle w:val="berschrift1"/>
        <w:spacing w:before="37"/>
        <w:ind w:left="0" w:firstLine="0"/>
        <w:jc w:val="both"/>
        <w:rPr>
          <w:rFonts w:asciiTheme="minorHAnsi" w:hAnsiTheme="minorHAnsi" w:cs="Arial"/>
        </w:rPr>
      </w:pPr>
      <w:r>
        <w:rPr>
          <w:rFonts w:asciiTheme="minorHAnsi" w:hAnsiTheme="minorHAnsi"/>
        </w:rPr>
        <w:lastRenderedPageBreak/>
        <w:t xml:space="preserve">Anhang </w:t>
      </w:r>
    </w:p>
    <w:p w14:paraId="20C4165A" w14:textId="77777777" w:rsidR="004F467D" w:rsidRDefault="004F467D" w:rsidP="004F467D">
      <w:pPr>
        <w:spacing w:before="39"/>
        <w:jc w:val="both"/>
        <w:rPr>
          <w:rFonts w:asciiTheme="minorHAnsi" w:hAnsiTheme="minorHAnsi" w:cs="Arial"/>
          <w:sz w:val="24"/>
          <w:szCs w:val="24"/>
        </w:rPr>
      </w:pPr>
      <w:r>
        <w:rPr>
          <w:rFonts w:asciiTheme="minorHAnsi" w:hAnsiTheme="minorHAnsi" w:cs="Arial"/>
          <w:sz w:val="24"/>
          <w:szCs w:val="24"/>
        </w:rPr>
        <w:t>Information aus anderen Medienbildungskonzepten:</w:t>
      </w:r>
    </w:p>
    <w:p w14:paraId="1D9A3F42" w14:textId="77777777" w:rsidR="003600A8" w:rsidRDefault="004F467D" w:rsidP="003600A8">
      <w:pPr>
        <w:spacing w:before="39"/>
        <w:jc w:val="both"/>
        <w:rPr>
          <w:rFonts w:asciiTheme="minorHAnsi" w:hAnsiTheme="minorHAnsi" w:cs="Arial"/>
          <w:sz w:val="24"/>
          <w:szCs w:val="24"/>
        </w:rPr>
      </w:pPr>
      <w:r>
        <w:rPr>
          <w:rFonts w:asciiTheme="minorHAnsi" w:hAnsiTheme="minorHAnsi" w:cs="Arial"/>
          <w:sz w:val="24"/>
          <w:szCs w:val="24"/>
        </w:rPr>
        <w:t xml:space="preserve"> </w:t>
      </w:r>
      <w:bookmarkStart w:id="4" w:name="_bookmark7"/>
      <w:bookmarkStart w:id="5" w:name="_bookmark10"/>
      <w:bookmarkEnd w:id="4"/>
      <w:bookmarkEnd w:id="5"/>
    </w:p>
    <w:p w14:paraId="4179822C" w14:textId="77777777" w:rsidR="00C31561" w:rsidRPr="003600A8" w:rsidRDefault="008450B1" w:rsidP="003600A8">
      <w:pPr>
        <w:spacing w:before="39"/>
        <w:jc w:val="both"/>
        <w:rPr>
          <w:rFonts w:asciiTheme="minorHAnsi" w:hAnsiTheme="minorHAnsi" w:cs="Arial"/>
          <w:sz w:val="24"/>
          <w:szCs w:val="24"/>
        </w:rPr>
      </w:pPr>
      <w:r w:rsidRPr="003600A8">
        <w:rPr>
          <w:b/>
        </w:rPr>
        <w:t>Eltern</w:t>
      </w:r>
    </w:p>
    <w:p w14:paraId="6D83987D" w14:textId="77777777" w:rsidR="00C31561" w:rsidRDefault="008450B1" w:rsidP="003600A8">
      <w:pPr>
        <w:pStyle w:val="Textkrper"/>
        <w:spacing w:before="39" w:line="264" w:lineRule="auto"/>
        <w:ind w:left="0" w:right="456"/>
      </w:pPr>
      <w:r>
        <w:t xml:space="preserve">Im Dezember 2019 wurde über </w:t>
      </w:r>
      <w:proofErr w:type="spellStart"/>
      <w:r>
        <w:t>IServ</w:t>
      </w:r>
      <w:proofErr w:type="spellEnd"/>
      <w:r>
        <w:t xml:space="preserve"> eine Elternumfrage am Gymnasium Osterholz-Scharmbeck durchgeführt. Das Ziel war, die Interessen, Ideen sowie Bedenken der Eltern zu ermitteln. Die Umfrage lief über einen Zeit- raum von 4 Wochen. Es haben mit 221 </w:t>
      </w:r>
      <w:proofErr w:type="spellStart"/>
      <w:r>
        <w:t>IServ</w:t>
      </w:r>
      <w:proofErr w:type="spellEnd"/>
      <w:r>
        <w:t xml:space="preserve">-Teilnehmern, bei ca. 580 </w:t>
      </w:r>
      <w:proofErr w:type="spellStart"/>
      <w:r>
        <w:t>IServ</w:t>
      </w:r>
      <w:proofErr w:type="spellEnd"/>
      <w:r>
        <w:t>-Schülerkonten, mehr als ein Drittel (ca. 38 %) der Eltern teilgenommen. Die Umfrage umfasst 10 Single- bzw. Multiple-Choice Fragen sowie eine offene Texteingabe. Der Fragebogen ist im Anhang E einzusehen.</w:t>
      </w:r>
    </w:p>
    <w:p w14:paraId="6C7DF0B0" w14:textId="77777777" w:rsidR="00C31561" w:rsidRDefault="008450B1" w:rsidP="003600A8">
      <w:pPr>
        <w:pStyle w:val="Textkrper"/>
        <w:spacing w:before="121"/>
        <w:ind w:left="0"/>
      </w:pPr>
      <w:r>
        <w:rPr>
          <w:u w:val="single"/>
        </w:rPr>
        <w:t>Wünsche an den Unterricht</w:t>
      </w:r>
    </w:p>
    <w:p w14:paraId="368784C0" w14:textId="77777777" w:rsidR="00C31561" w:rsidRDefault="008450B1" w:rsidP="003600A8">
      <w:pPr>
        <w:pStyle w:val="Textkrper"/>
        <w:spacing w:before="145" w:line="264" w:lineRule="auto"/>
        <w:ind w:left="0" w:right="458"/>
      </w:pPr>
      <w:r>
        <w:t xml:space="preserve">Nahezu alle Eltern (98 %) befürworten einen verpflichtenden Computer- bzw. Informatikunterricht in der Se- </w:t>
      </w:r>
      <w:proofErr w:type="spellStart"/>
      <w:r>
        <w:t>kundarstufe</w:t>
      </w:r>
      <w:proofErr w:type="spellEnd"/>
      <w:r>
        <w:t xml:space="preserve"> 1. Ihnen ist trotz zunehmender Digitalisierung weiterhin wichtig (93 %), dass in den unteren Jahr- </w:t>
      </w:r>
      <w:proofErr w:type="spellStart"/>
      <w:r>
        <w:t>gängen</w:t>
      </w:r>
      <w:proofErr w:type="spellEnd"/>
      <w:r>
        <w:t xml:space="preserve"> weiterhin mit Papier und Stift geschrieben wird. Auch in den oberen Jahrgängen halten es weiterhin 77</w:t>
      </w:r>
      <w:r w:rsidR="003600A8">
        <w:t xml:space="preserve"> </w:t>
      </w:r>
      <w:r>
        <w:t>% der Eltern für wichtig.</w:t>
      </w:r>
    </w:p>
    <w:p w14:paraId="07FC9A7C" w14:textId="77777777" w:rsidR="00C31561" w:rsidRDefault="008450B1" w:rsidP="003600A8">
      <w:pPr>
        <w:pStyle w:val="Textkrper"/>
        <w:spacing w:before="145"/>
        <w:ind w:left="0"/>
      </w:pPr>
      <w:r>
        <w:rPr>
          <w:u w:val="single"/>
        </w:rPr>
        <w:t>Wünsche an die Ausstattung der Schule</w:t>
      </w:r>
    </w:p>
    <w:p w14:paraId="00BF4DA2" w14:textId="77777777" w:rsidR="00C31561" w:rsidRDefault="008450B1" w:rsidP="003600A8">
      <w:pPr>
        <w:pStyle w:val="Textkrper"/>
        <w:spacing w:before="144" w:line="264" w:lineRule="auto"/>
        <w:ind w:left="0" w:right="454"/>
      </w:pPr>
      <w:r>
        <w:t xml:space="preserve">Nur rund ein Viertel der Elternschaft befürwortet </w:t>
      </w:r>
      <w:r>
        <w:rPr>
          <w:rFonts w:ascii="Arial" w:hAnsi="Arial"/>
        </w:rPr>
        <w:t xml:space="preserve">– </w:t>
      </w:r>
      <w:r>
        <w:t xml:space="preserve">unabhängig von der Finanzierung </w:t>
      </w:r>
      <w:r>
        <w:rPr>
          <w:rFonts w:ascii="Arial" w:hAnsi="Arial"/>
        </w:rPr>
        <w:t xml:space="preserve">– </w:t>
      </w:r>
      <w:r>
        <w:t>eine Anschaffung von mobilen Schülerendgeräten bereits ab Klasse 5/6. Eine Mehrheit von 60 % spricht sich jedoch bereits ab der 7./8. Klasse dafür aus. Eine deutliche Mehrheit von 88 % ist für eine Anschaffung ab der 9./10. Klasse. 11 % der Eltern halten die Anschaffung erst in der Oberstufe für sinnvoll, weitere 2 % für gar nicht.</w:t>
      </w:r>
      <w:r w:rsidR="003600A8">
        <w:t xml:space="preserve"> </w:t>
      </w:r>
      <w:r>
        <w:t>Mehr als ein Drittel der Eltern spricht sich gegen die Einführung von digitalen Schulbüchern statt gedruckter Schulbücher aus. Ansonsten sprechen sich zwei Drittel der Eltern dafür aus, sind sich aber sehr uneinig über den Zeitpunkt. Eine Mehrheit findet sich erst für die Oberstufe (ca. 64</w:t>
      </w:r>
      <w:r>
        <w:rPr>
          <w:spacing w:val="-6"/>
        </w:rPr>
        <w:t xml:space="preserve"> </w:t>
      </w:r>
      <w:r>
        <w:t>%).</w:t>
      </w:r>
    </w:p>
    <w:p w14:paraId="4611F760" w14:textId="77777777" w:rsidR="00C31561" w:rsidRDefault="008450B1" w:rsidP="003600A8">
      <w:pPr>
        <w:pStyle w:val="Textkrper"/>
        <w:spacing w:before="121"/>
        <w:ind w:left="0"/>
      </w:pPr>
      <w:r>
        <w:rPr>
          <w:u w:val="single"/>
        </w:rPr>
        <w:t>Vorhandene Ausstattung in den Haushalten</w:t>
      </w:r>
    </w:p>
    <w:p w14:paraId="3A4BE835" w14:textId="77777777" w:rsidR="003600A8" w:rsidRDefault="008450B1" w:rsidP="003600A8">
      <w:pPr>
        <w:pStyle w:val="Textkrper"/>
        <w:spacing w:before="142" w:line="264" w:lineRule="auto"/>
        <w:ind w:left="0" w:right="454"/>
      </w:pPr>
      <w:r>
        <w:t>In nahezu allen (98 %) Haushalten haben die Eltern ein Smartphone zur Verfügung. Ein hoher Anteil verfügt über einen Laptop und/oder ein Tablet (jeweils zu 80 %). Ein Windows-PC findet sich nur noch in ca. 60 % der Haushalte wieder. Linux-PC und Apple-PC sind mit 5 % bzw. 14 % in der Minderheit.</w:t>
      </w:r>
      <w:r w:rsidR="003600A8">
        <w:t xml:space="preserve"> </w:t>
      </w:r>
      <w:r>
        <w:t>Ähnlich zum Ergebnis aus der vorherigen Frage, welche Geräte den Eltern zur Verfügung stehen, verfügen fast alle Kinder über ein Smartphone (97 %). Jeweils ca. 77 % können zu Hause ein Tablet oder Laptop nutzen. Et- was mehr als der Hälfte der Schülerinnen und Schüler steht ein Windows-PC zur Verfügung.</w:t>
      </w:r>
      <w:r w:rsidR="003600A8">
        <w:t xml:space="preserve"> </w:t>
      </w:r>
      <w:r>
        <w:t xml:space="preserve">Dem Großteil der Lernenden (88 %) steht zu Hause das Schreibprogramm Word zur Verfügung. Ein geringer Anteil nutzt </w:t>
      </w:r>
      <w:proofErr w:type="spellStart"/>
      <w:r>
        <w:t>LibreOffice</w:t>
      </w:r>
      <w:proofErr w:type="spellEnd"/>
      <w:r>
        <w:t xml:space="preserve"> (12 %), Pages (15 %) oder ein anderes Schreibprogramm.</w:t>
      </w:r>
      <w:r w:rsidR="003600A8">
        <w:t xml:space="preserve"> </w:t>
      </w:r>
      <w:r>
        <w:t xml:space="preserve">Alle befragten Eltern nutzen zu Hause WLAN. </w:t>
      </w:r>
    </w:p>
    <w:p w14:paraId="0D17FF64" w14:textId="77777777" w:rsidR="00C31561" w:rsidRDefault="008450B1" w:rsidP="003600A8">
      <w:pPr>
        <w:pStyle w:val="Textkrper"/>
        <w:spacing w:before="121" w:line="264" w:lineRule="auto"/>
        <w:ind w:left="0" w:right="462"/>
      </w:pPr>
      <w:r>
        <w:rPr>
          <w:u w:val="single"/>
        </w:rPr>
        <w:t>Erwartungen an zu vermittelnde Kompetenzen</w:t>
      </w:r>
    </w:p>
    <w:p w14:paraId="6CAD5367" w14:textId="77777777" w:rsidR="00C31561" w:rsidRDefault="008450B1" w:rsidP="003600A8">
      <w:pPr>
        <w:pStyle w:val="Textkrper"/>
        <w:spacing w:line="264" w:lineRule="auto"/>
        <w:ind w:left="0" w:right="463"/>
      </w:pPr>
      <w:r>
        <w:t>Die Antworten zu der Frage, welche Kompetenzen die Eltern von ihren Kindern erwarten, lassen sich in drei Kategorien zusammenfassen. Viele Eltern halten den Umgang mit Büroa</w:t>
      </w:r>
      <w:r w:rsidR="003600A8">
        <w:t>nwenderprogrammen wie Textverar</w:t>
      </w:r>
      <w:r>
        <w:t>beitung- oder Präsentationsprogrammen sowie dem (sicheren) Umgang mit dem Internet für wichtig.</w:t>
      </w:r>
      <w:r w:rsidR="003600A8">
        <w:t xml:space="preserve"> </w:t>
      </w:r>
      <w:r>
        <w:t xml:space="preserve">Den Umgang mit spezieller Software zur Bild-, Ton- oder Videobearbeitung halten jedoch nur 25 </w:t>
      </w:r>
      <w:r>
        <w:rPr>
          <w:rFonts w:ascii="Arial" w:hAnsi="Arial"/>
        </w:rPr>
        <w:t xml:space="preserve">– </w:t>
      </w:r>
      <w:r>
        <w:t xml:space="preserve">45 % der </w:t>
      </w:r>
      <w:r>
        <w:rPr>
          <w:rFonts w:ascii="Arial" w:hAnsi="Arial"/>
          <w:w w:val="95"/>
        </w:rPr>
        <w:t>Eltern</w:t>
      </w:r>
      <w:r>
        <w:rPr>
          <w:rFonts w:ascii="Arial" w:hAnsi="Arial"/>
          <w:spacing w:val="-4"/>
          <w:w w:val="95"/>
        </w:rPr>
        <w:t xml:space="preserve"> </w:t>
      </w:r>
      <w:r>
        <w:rPr>
          <w:rFonts w:ascii="Arial" w:hAnsi="Arial"/>
          <w:w w:val="95"/>
        </w:rPr>
        <w:t>für</w:t>
      </w:r>
      <w:r>
        <w:rPr>
          <w:rFonts w:ascii="Arial" w:hAnsi="Arial"/>
          <w:spacing w:val="-5"/>
          <w:w w:val="95"/>
        </w:rPr>
        <w:t xml:space="preserve"> </w:t>
      </w:r>
      <w:r>
        <w:rPr>
          <w:rFonts w:ascii="Arial" w:hAnsi="Arial"/>
          <w:w w:val="95"/>
        </w:rPr>
        <w:t>wichtig.</w:t>
      </w:r>
      <w:r>
        <w:rPr>
          <w:rFonts w:ascii="Arial" w:hAnsi="Arial"/>
          <w:spacing w:val="-5"/>
          <w:w w:val="95"/>
        </w:rPr>
        <w:t xml:space="preserve"> </w:t>
      </w:r>
      <w:r>
        <w:rPr>
          <w:rFonts w:ascii="Arial" w:hAnsi="Arial"/>
          <w:w w:val="95"/>
        </w:rPr>
        <w:t>Auch</w:t>
      </w:r>
      <w:r>
        <w:rPr>
          <w:rFonts w:ascii="Arial" w:hAnsi="Arial"/>
          <w:spacing w:val="-3"/>
          <w:w w:val="95"/>
        </w:rPr>
        <w:t xml:space="preserve"> </w:t>
      </w:r>
      <w:r>
        <w:rPr>
          <w:rFonts w:ascii="Arial" w:hAnsi="Arial"/>
          <w:w w:val="95"/>
        </w:rPr>
        <w:t>nur</w:t>
      </w:r>
      <w:r>
        <w:rPr>
          <w:rFonts w:ascii="Arial" w:hAnsi="Arial"/>
          <w:spacing w:val="-6"/>
          <w:w w:val="95"/>
        </w:rPr>
        <w:t xml:space="preserve"> </w:t>
      </w:r>
      <w:r>
        <w:rPr>
          <w:rFonts w:ascii="Arial" w:hAnsi="Arial"/>
          <w:w w:val="95"/>
        </w:rPr>
        <w:t>wenige</w:t>
      </w:r>
      <w:r>
        <w:rPr>
          <w:rFonts w:ascii="Arial" w:hAnsi="Arial"/>
          <w:spacing w:val="-6"/>
          <w:w w:val="95"/>
        </w:rPr>
        <w:t xml:space="preserve"> </w:t>
      </w:r>
      <w:r>
        <w:rPr>
          <w:rFonts w:ascii="Arial" w:hAnsi="Arial"/>
          <w:w w:val="95"/>
        </w:rPr>
        <w:t>Eltern</w:t>
      </w:r>
      <w:r>
        <w:rPr>
          <w:rFonts w:ascii="Arial" w:hAnsi="Arial"/>
          <w:spacing w:val="-4"/>
          <w:w w:val="95"/>
        </w:rPr>
        <w:t xml:space="preserve"> </w:t>
      </w:r>
      <w:r>
        <w:rPr>
          <w:rFonts w:ascii="Arial" w:hAnsi="Arial"/>
          <w:w w:val="95"/>
        </w:rPr>
        <w:t>halten</w:t>
      </w:r>
      <w:r>
        <w:rPr>
          <w:rFonts w:ascii="Arial" w:hAnsi="Arial"/>
          <w:spacing w:val="-3"/>
          <w:w w:val="95"/>
        </w:rPr>
        <w:t xml:space="preserve"> </w:t>
      </w:r>
      <w:r>
        <w:rPr>
          <w:rFonts w:ascii="Arial" w:hAnsi="Arial"/>
          <w:w w:val="95"/>
        </w:rPr>
        <w:t>eher</w:t>
      </w:r>
      <w:r>
        <w:rPr>
          <w:rFonts w:ascii="Arial" w:hAnsi="Arial"/>
          <w:spacing w:val="-5"/>
          <w:w w:val="95"/>
        </w:rPr>
        <w:t xml:space="preserve"> </w:t>
      </w:r>
      <w:r>
        <w:rPr>
          <w:rFonts w:ascii="Arial" w:hAnsi="Arial"/>
          <w:w w:val="95"/>
        </w:rPr>
        <w:t>„klassische“</w:t>
      </w:r>
      <w:r>
        <w:rPr>
          <w:rFonts w:ascii="Arial" w:hAnsi="Arial"/>
          <w:spacing w:val="-4"/>
          <w:w w:val="95"/>
        </w:rPr>
        <w:t xml:space="preserve"> </w:t>
      </w:r>
      <w:r>
        <w:rPr>
          <w:rFonts w:ascii="Arial" w:hAnsi="Arial"/>
          <w:w w:val="95"/>
        </w:rPr>
        <w:t>Informatikkompetenzen</w:t>
      </w:r>
      <w:r>
        <w:rPr>
          <w:rFonts w:ascii="Arial" w:hAnsi="Arial"/>
          <w:spacing w:val="-4"/>
          <w:w w:val="95"/>
        </w:rPr>
        <w:t xml:space="preserve"> </w:t>
      </w:r>
      <w:r>
        <w:rPr>
          <w:rFonts w:ascii="Arial" w:hAnsi="Arial"/>
          <w:w w:val="95"/>
        </w:rPr>
        <w:t>wie</w:t>
      </w:r>
      <w:r>
        <w:rPr>
          <w:rFonts w:ascii="Arial" w:hAnsi="Arial"/>
          <w:spacing w:val="-5"/>
          <w:w w:val="95"/>
        </w:rPr>
        <w:t xml:space="preserve"> </w:t>
      </w:r>
      <w:r>
        <w:rPr>
          <w:rFonts w:ascii="Arial" w:hAnsi="Arial"/>
          <w:w w:val="95"/>
        </w:rPr>
        <w:t>das</w:t>
      </w:r>
      <w:r>
        <w:rPr>
          <w:rFonts w:ascii="Arial" w:hAnsi="Arial"/>
          <w:spacing w:val="-3"/>
          <w:w w:val="95"/>
        </w:rPr>
        <w:t xml:space="preserve"> </w:t>
      </w:r>
      <w:proofErr w:type="spellStart"/>
      <w:r>
        <w:rPr>
          <w:rFonts w:ascii="Arial" w:hAnsi="Arial"/>
          <w:w w:val="95"/>
        </w:rPr>
        <w:t>Program</w:t>
      </w:r>
      <w:proofErr w:type="spellEnd"/>
      <w:r>
        <w:rPr>
          <w:rFonts w:ascii="Arial" w:hAnsi="Arial"/>
          <w:w w:val="95"/>
        </w:rPr>
        <w:t xml:space="preserve">- </w:t>
      </w:r>
      <w:proofErr w:type="spellStart"/>
      <w:r>
        <w:t>mieren</w:t>
      </w:r>
      <w:proofErr w:type="spellEnd"/>
      <w:r>
        <w:t xml:space="preserve"> für wichtig (ca. 17</w:t>
      </w:r>
      <w:r>
        <w:rPr>
          <w:spacing w:val="1"/>
        </w:rPr>
        <w:t xml:space="preserve"> </w:t>
      </w:r>
      <w:r>
        <w:t>%).</w:t>
      </w:r>
    </w:p>
    <w:p w14:paraId="50657979" w14:textId="77777777" w:rsidR="00C31561" w:rsidRDefault="008450B1" w:rsidP="003600A8">
      <w:pPr>
        <w:pStyle w:val="Textkrper"/>
        <w:spacing w:before="115"/>
        <w:ind w:left="0"/>
      </w:pPr>
      <w:r>
        <w:rPr>
          <w:u w:val="single"/>
        </w:rPr>
        <w:t>Weitere Elternmeinungen</w:t>
      </w:r>
    </w:p>
    <w:p w14:paraId="5FF1F5E4" w14:textId="77777777" w:rsidR="00C31561" w:rsidRDefault="008450B1" w:rsidP="003600A8">
      <w:pPr>
        <w:pStyle w:val="Textkrper"/>
        <w:spacing w:before="145" w:line="264" w:lineRule="auto"/>
        <w:ind w:left="0" w:right="458"/>
      </w:pPr>
      <w:r>
        <w:t xml:space="preserve">Die Freitextantworten der Eltern reichen von konstruktiv und zielführend (z. B. Chancengleichheit bei der </w:t>
      </w:r>
      <w:proofErr w:type="spellStart"/>
      <w:r>
        <w:t>Fi</w:t>
      </w:r>
      <w:proofErr w:type="spellEnd"/>
      <w:r>
        <w:t xml:space="preserve">- </w:t>
      </w:r>
      <w:proofErr w:type="spellStart"/>
      <w:r>
        <w:t>nanzierung</w:t>
      </w:r>
      <w:proofErr w:type="spellEnd"/>
      <w:r>
        <w:t xml:space="preserve"> von Tablets beachten; Umgang mit Handys in der Schule regeln) bis zu wenig zielführend (z. B. mehr Schwimmunterricht).</w:t>
      </w:r>
      <w:r w:rsidR="003600A8">
        <w:t xml:space="preserve"> </w:t>
      </w:r>
      <w:r>
        <w:t>Weiterhin zeigen die Freitextantworten, dass den Eltern die Medienbildung ein wichtiges Anliegen ist, vor allem in zwei Bereichen: Einerseits der sichere Umgang mit Computern und dem Internet (Gefahren, Rechte, Sucht), andererseits die Vorbereitung auf das Berufsleben und das Studium (Umgang mit Excel und Programmieren lernen).</w:t>
      </w:r>
    </w:p>
    <w:p w14:paraId="60730AFC" w14:textId="77777777" w:rsidR="00C31561" w:rsidRDefault="008450B1" w:rsidP="003600A8">
      <w:pPr>
        <w:pStyle w:val="Textkrper"/>
        <w:spacing w:before="121" w:line="264" w:lineRule="auto"/>
        <w:ind w:left="0" w:right="460"/>
      </w:pPr>
      <w:r>
        <w:t>Den Eltern ist zwar wichtig, dass es ein pädagogisches Konzept für den Einsatz von mobilen Endgeräten und digitalen Lernumgebungen gibt, aber ihre Vorstellungen gehen dabei zum Teil weit auseinander: Einige Eltern</w:t>
      </w:r>
      <w:r w:rsidR="003600A8">
        <w:t xml:space="preserve"> </w:t>
      </w:r>
      <w:r>
        <w:lastRenderedPageBreak/>
        <w:t xml:space="preserve">möchten, dass die Kinder so früh wie möglich oder möglichst nur noch digital arbeiten. Andere möchten </w:t>
      </w:r>
      <w:proofErr w:type="spellStart"/>
      <w:r>
        <w:t>dage</w:t>
      </w:r>
      <w:proofErr w:type="spellEnd"/>
      <w:r>
        <w:t xml:space="preserve">- gen, dass die Tablets und digitale Schulbücher den Unterricht nur ergänzen und weiterhin handschriftlich </w:t>
      </w:r>
      <w:proofErr w:type="spellStart"/>
      <w:r>
        <w:t>gear</w:t>
      </w:r>
      <w:proofErr w:type="spellEnd"/>
      <w:r>
        <w:t xml:space="preserve">- </w:t>
      </w:r>
      <w:proofErr w:type="spellStart"/>
      <w:r>
        <w:t>beitet</w:t>
      </w:r>
      <w:proofErr w:type="spellEnd"/>
      <w:r>
        <w:t xml:space="preserve"> werden soll, um das Kulturgut zu erhalten. Des Weiteren sprechen sich einige dafür aus, eigene Geräte in der Schule zu Unterrichtszwecken zu nutzen, während andere dafür sind, private und schulische Geräte zu trennen.</w:t>
      </w:r>
    </w:p>
    <w:p w14:paraId="3879599D" w14:textId="77777777" w:rsidR="00C31561" w:rsidRDefault="008450B1" w:rsidP="003600A8">
      <w:pPr>
        <w:pStyle w:val="Textkrper"/>
        <w:spacing w:before="121" w:line="264" w:lineRule="auto"/>
        <w:ind w:left="0" w:right="466"/>
      </w:pPr>
      <w:r>
        <w:t xml:space="preserve">Einige Eltern äußern gesundheitliche Bedenken bei einer ungünstigen Sitzhaltung oder zu langen </w:t>
      </w:r>
      <w:proofErr w:type="spellStart"/>
      <w:r>
        <w:t>Bildschirmzei</w:t>
      </w:r>
      <w:proofErr w:type="spellEnd"/>
      <w:r>
        <w:t xml:space="preserve">- </w:t>
      </w:r>
      <w:proofErr w:type="spellStart"/>
      <w:r>
        <w:t>ten</w:t>
      </w:r>
      <w:proofErr w:type="spellEnd"/>
      <w:r>
        <w:t xml:space="preserve"> bei übermäßigem Einsatz von Tablets.</w:t>
      </w:r>
    </w:p>
    <w:p w14:paraId="226F9D60" w14:textId="77777777" w:rsidR="003600A8" w:rsidRDefault="008450B1" w:rsidP="003600A8">
      <w:pPr>
        <w:pStyle w:val="Textkrper"/>
        <w:spacing w:before="121" w:line="264" w:lineRule="auto"/>
        <w:ind w:left="0" w:right="460"/>
      </w:pPr>
      <w:r>
        <w:t>Den Eltern ist noch wichtig, dass ungleiche finanzielle Voraussetzungen bei der Anschaffung und Finanzierung von Tablets beachtet werden sollen.</w:t>
      </w:r>
      <w:bookmarkStart w:id="6" w:name="_bookmark11"/>
      <w:bookmarkEnd w:id="6"/>
    </w:p>
    <w:p w14:paraId="2EF52E56" w14:textId="77777777" w:rsidR="00C31561" w:rsidRDefault="008450B1" w:rsidP="003600A8">
      <w:pPr>
        <w:spacing w:before="145"/>
        <w:jc w:val="both"/>
        <w:rPr>
          <w:b/>
          <w:sz w:val="20"/>
        </w:rPr>
      </w:pPr>
      <w:r>
        <w:rPr>
          <w:b/>
          <w:sz w:val="20"/>
        </w:rPr>
        <w:t>Zusammenfassung der Ergebnisse der Schülerumfrage</w:t>
      </w:r>
    </w:p>
    <w:p w14:paraId="0EFF7781" w14:textId="77777777" w:rsidR="00C31561" w:rsidRDefault="008450B1" w:rsidP="003600A8">
      <w:pPr>
        <w:pStyle w:val="Textkrper"/>
        <w:spacing w:before="144" w:line="264" w:lineRule="auto"/>
        <w:ind w:left="0" w:right="451"/>
      </w:pPr>
      <w:r>
        <w:rPr>
          <w:b/>
        </w:rPr>
        <w:t xml:space="preserve">Zu Frage 1: </w:t>
      </w:r>
      <w:r>
        <w:t xml:space="preserve">Die Frage, inwiefern die Schülerinnen und Schülern zu Hause die Möglichkeit haben, einen </w:t>
      </w:r>
      <w:proofErr w:type="spellStart"/>
      <w:r>
        <w:t>Compu</w:t>
      </w:r>
      <w:proofErr w:type="spellEnd"/>
      <w:r>
        <w:t xml:space="preserve">- </w:t>
      </w:r>
      <w:proofErr w:type="spellStart"/>
      <w:r>
        <w:t>ter</w:t>
      </w:r>
      <w:proofErr w:type="spellEnd"/>
      <w:r>
        <w:t xml:space="preserve"> oder Ähnliches mit einem Schreibprogramm zu nutzen, wird überwiegend mit ja (83%) oder eingeschränkt (15%) beantwortet. Nur ca. zwei Prozent der Lernenden (entspricht 10 Lernenden) haben keine Möglichkeit, zu Hause ein Schreibprogramm zu nutzen, wobei dies hauptsächlich den Doppeljahrgang 5./6. mit neun Lernen- den betrifft. Auffällig ist hierbei, dass der Anteil mit positiven Äußerungen zur Möglichkeit der Nutzung bis zum Jahrgang 12 steigt. In den Jg. 9-12 haben nur 16 Lernende eine eingeschränkte Möglichkeit, ein Schreibpro- </w:t>
      </w:r>
      <w:proofErr w:type="spellStart"/>
      <w:r>
        <w:t>gramm</w:t>
      </w:r>
      <w:proofErr w:type="spellEnd"/>
      <w:r>
        <w:t xml:space="preserve"> zu nutzen, niemand hat keine Möglichkeit. Analog verhält es sich hierbei leichter Veränderung der absoluten Zahlen bei der Möglichkeit zu drucken (weniger) und im Internet zu recherchieren (mehr). Zwar ha- </w:t>
      </w:r>
      <w:proofErr w:type="spellStart"/>
      <w:r>
        <w:t>ben</w:t>
      </w:r>
      <w:proofErr w:type="spellEnd"/>
      <w:r>
        <w:t xml:space="preserve"> 75 % der Lernenden, zu Hause die Möglichkeit zu drucken. Dem gegenüber stehen jedoch 17 % (79) mit  nur eingeschränkter oder 8 % (36) mit gar keiner Möglichkeit. Nahezu alle der befragten Schülerinnen und Schüler (97 %) haben zu Hause die Möglichkeit, zu recherchieren, weitere 3 % allerdings nur</w:t>
      </w:r>
      <w:r>
        <w:rPr>
          <w:spacing w:val="-20"/>
        </w:rPr>
        <w:t xml:space="preserve"> </w:t>
      </w:r>
      <w:r>
        <w:t>eingeschränkt.</w:t>
      </w:r>
    </w:p>
    <w:p w14:paraId="799856AB" w14:textId="77777777" w:rsidR="00C31561" w:rsidRDefault="008450B1" w:rsidP="003600A8">
      <w:pPr>
        <w:pStyle w:val="Textkrper"/>
        <w:spacing w:before="121" w:line="264" w:lineRule="auto"/>
        <w:ind w:left="0" w:right="454"/>
      </w:pPr>
      <w:r>
        <w:rPr>
          <w:b/>
        </w:rPr>
        <w:t xml:space="preserve">Zu Frage 2: </w:t>
      </w:r>
      <w:r>
        <w:t xml:space="preserve">Auf die Frage, welche Programme, Medien, Internetseiten und ähnliches von den Schülerinnen und Schüler regelmäßig zum Lernen benutzt werden, wird jahrgangsübergreifend mit großer Mehrheit die </w:t>
      </w:r>
      <w:proofErr w:type="spellStart"/>
      <w:r>
        <w:t>Suchma</w:t>
      </w:r>
      <w:proofErr w:type="spellEnd"/>
      <w:r>
        <w:t xml:space="preserve">- </w:t>
      </w:r>
      <w:proofErr w:type="spellStart"/>
      <w:r>
        <w:t>schine</w:t>
      </w:r>
      <w:proofErr w:type="spellEnd"/>
      <w:r>
        <w:t xml:space="preserve"> von Google genannt. Es folgen Wikipedia und Lernvideos, z.B. auf YouTube mit der Hälfte der </w:t>
      </w:r>
      <w:proofErr w:type="spellStart"/>
      <w:r>
        <w:t>Nennun</w:t>
      </w:r>
      <w:proofErr w:type="spellEnd"/>
      <w:r>
        <w:t xml:space="preserve">- gen, sowie die Benutzung von </w:t>
      </w:r>
      <w:proofErr w:type="spellStart"/>
      <w:r>
        <w:t>Lernapps</w:t>
      </w:r>
      <w:proofErr w:type="spellEnd"/>
      <w:r>
        <w:t xml:space="preserve">. Es folgen Lernprogramme am PC sowie Internetseiten wie z.B. schlau- fuchs.de. Auch hier gibt es eine Steigerung mit dem zunehmenden Alter der </w:t>
      </w:r>
      <w:proofErr w:type="spellStart"/>
      <w:r>
        <w:t>SuS</w:t>
      </w:r>
      <w:proofErr w:type="spellEnd"/>
      <w:r>
        <w:t xml:space="preserve"> mit zwei Ausnahmen: Lernpro- </w:t>
      </w:r>
      <w:proofErr w:type="spellStart"/>
      <w:r>
        <w:t>gramme</w:t>
      </w:r>
      <w:proofErr w:type="spellEnd"/>
      <w:r>
        <w:t xml:space="preserve"> am PC und </w:t>
      </w:r>
      <w:proofErr w:type="spellStart"/>
      <w:r>
        <w:t>Lernapps</w:t>
      </w:r>
      <w:proofErr w:type="spellEnd"/>
      <w:r>
        <w:t xml:space="preserve"> werden von den jüngeren </w:t>
      </w:r>
      <w:proofErr w:type="spellStart"/>
      <w:r>
        <w:t>SuS</w:t>
      </w:r>
      <w:proofErr w:type="spellEnd"/>
      <w:r>
        <w:t xml:space="preserve"> der Jahrgänge 5 und 6 häufiger genutzt. Zudem benutzen sie Lerntexte auf der Nintendo DS und Internetseiten wie schlaukopf.de. Im den Jahrgängen 7 und 8 werden schlaufuchs.de und Spiele genannt. Bei den </w:t>
      </w:r>
      <w:proofErr w:type="spellStart"/>
      <w:r>
        <w:t>SuS</w:t>
      </w:r>
      <w:proofErr w:type="spellEnd"/>
      <w:r>
        <w:t xml:space="preserve"> der Jahrgänge 9 und 10 werden Blinde Kuh, Sofatutor, </w:t>
      </w:r>
      <w:proofErr w:type="spellStart"/>
      <w:r>
        <w:t>Ecosia</w:t>
      </w:r>
      <w:proofErr w:type="spellEnd"/>
      <w:r>
        <w:t xml:space="preserve"> und gutefrage.net genannt.</w:t>
      </w:r>
    </w:p>
    <w:p w14:paraId="6441D0E9" w14:textId="77777777" w:rsidR="00C31561" w:rsidRDefault="008450B1" w:rsidP="003600A8">
      <w:pPr>
        <w:pStyle w:val="Textkrper"/>
        <w:spacing w:before="120" w:line="264" w:lineRule="auto"/>
        <w:ind w:left="0" w:right="459"/>
      </w:pPr>
      <w:r>
        <w:rPr>
          <w:b/>
        </w:rPr>
        <w:t xml:space="preserve">Zu Frage 3: </w:t>
      </w:r>
      <w:r>
        <w:t xml:space="preserve">Der Aspekt der altersabhängigen Selbsteinschätzung zur Sicherheit im Umgang mit Computern wird bezogen auf den Desktop-PC von den </w:t>
      </w:r>
      <w:proofErr w:type="spellStart"/>
      <w:r>
        <w:t>SuS</w:t>
      </w:r>
      <w:proofErr w:type="spellEnd"/>
      <w:r>
        <w:t xml:space="preserve"> der Jahrgänge 5 -10 zu zwei Dritteln mit hoch beantwortet. Der Rest stellt einen gewissen Förderbedarf fest. Nur sehr wenige </w:t>
      </w:r>
      <w:proofErr w:type="spellStart"/>
      <w:r>
        <w:t>SuS</w:t>
      </w:r>
      <w:proofErr w:type="spellEnd"/>
      <w:r>
        <w:t xml:space="preserve"> haben (fast) keine Erfahrung damit. Bei den Jahr- </w:t>
      </w:r>
      <w:proofErr w:type="spellStart"/>
      <w:r>
        <w:t>gängen</w:t>
      </w:r>
      <w:proofErr w:type="spellEnd"/>
      <w:r>
        <w:t xml:space="preserve"> 11 und 12 ändert sich das Verhältnis auf drei Viertel zu einem Viertel.</w:t>
      </w:r>
    </w:p>
    <w:p w14:paraId="4BF85EF9" w14:textId="77777777" w:rsidR="00C31561" w:rsidRDefault="008450B1" w:rsidP="003600A8">
      <w:pPr>
        <w:pStyle w:val="Textkrper"/>
        <w:spacing w:before="119" w:line="264" w:lineRule="auto"/>
        <w:ind w:left="0" w:right="454"/>
      </w:pPr>
      <w:r>
        <w:t>Mehr Sicherheit zeigt sich im Umgang mit Notebooks. Hier gibt es nach eigen</w:t>
      </w:r>
      <w:r w:rsidR="003600A8">
        <w:t>er Einschätzung weniger Förder</w:t>
      </w:r>
      <w:r>
        <w:t xml:space="preserve">bedarf: Nur 12 Lernende geben an, keine Erfahrung zu haben, weitere 90 (etwa 19 %) geben an, noch mehr in dieser Hinsicht üben zu wollen. Noch sicherer fühlen sich die </w:t>
      </w:r>
      <w:proofErr w:type="spellStart"/>
      <w:r>
        <w:t>SuS</w:t>
      </w:r>
      <w:proofErr w:type="spellEnd"/>
      <w:r>
        <w:t xml:space="preserve"> im Vergleich zum Umgang mit Tablets (etwa 84 % sehr sicher), beim Smartphone dann fühlen sich nahezu alle </w:t>
      </w:r>
      <w:proofErr w:type="spellStart"/>
      <w:r>
        <w:t>SuS</w:t>
      </w:r>
      <w:proofErr w:type="spellEnd"/>
      <w:r>
        <w:t xml:space="preserve"> sicher und kompetent (etwa 98 % sehr sicher).</w:t>
      </w:r>
      <w:r w:rsidR="003600A8">
        <w:t xml:space="preserve"> </w:t>
      </w:r>
      <w:r>
        <w:t xml:space="preserve">Das gilt auch für den Umgang mit </w:t>
      </w:r>
      <w:proofErr w:type="spellStart"/>
      <w:r>
        <w:t>Messengern</w:t>
      </w:r>
      <w:proofErr w:type="spellEnd"/>
      <w:r>
        <w:t xml:space="preserve">, wie z.B. WhatsApp. Abweichend von dieser Tendenz wird bei </w:t>
      </w:r>
      <w:proofErr w:type="spellStart"/>
      <w:r>
        <w:t>SuS</w:t>
      </w:r>
      <w:proofErr w:type="spellEnd"/>
      <w:r>
        <w:t xml:space="preserve"> der Jahrgänge 5-8 eine erhöhte Unsicherheit im Umgang mit dem Internet festgestellt (20%).</w:t>
      </w:r>
    </w:p>
    <w:p w14:paraId="1260589E" w14:textId="77777777" w:rsidR="00C31561" w:rsidRDefault="008450B1" w:rsidP="003600A8">
      <w:pPr>
        <w:pStyle w:val="Textkrper"/>
        <w:spacing w:before="119" w:line="264" w:lineRule="auto"/>
        <w:ind w:left="0" w:right="454"/>
      </w:pPr>
      <w:r>
        <w:rPr>
          <w:b/>
        </w:rPr>
        <w:t xml:space="preserve">Zu Frage 4: </w:t>
      </w:r>
      <w:r>
        <w:t xml:space="preserve">Zum Umgang mit Smartphones in der Schule ist eine große Mehrheit von etwa 79 % der Schüler- </w:t>
      </w:r>
      <w:proofErr w:type="spellStart"/>
      <w:r>
        <w:t>schaft</w:t>
      </w:r>
      <w:proofErr w:type="spellEnd"/>
      <w:r>
        <w:t xml:space="preserve"> dafür, die bestehende Regelung zur Nutzung von eigenen mobilen Endgeräten beizubehalten. Für ein generelles Smartphone-Verbot spricht sich allerdings etwa 9 % aller Schülerinnen und Schüler aus. Für alle älteren Schülerinnen und Schüler ist dies kein Thema mehr, allerdings wird von älteren Lernenden ein gen</w:t>
      </w:r>
      <w:r w:rsidR="003600A8">
        <w:t>erel</w:t>
      </w:r>
      <w:r>
        <w:t>les Smartphone-Verbot für die Jahrgangsstufen 5 und 6 gefordert.</w:t>
      </w:r>
    </w:p>
    <w:p w14:paraId="153456EE" w14:textId="77777777" w:rsidR="00C31561" w:rsidRDefault="008450B1" w:rsidP="003600A8">
      <w:pPr>
        <w:pStyle w:val="Textkrper"/>
        <w:spacing w:before="121" w:line="264" w:lineRule="auto"/>
        <w:ind w:left="0" w:right="459"/>
      </w:pPr>
      <w:r>
        <w:t xml:space="preserve">Die Freitextantworten geben ein noch differenziertes Bild ab: So wünscht sich eine große Mehrheit der Schüler- </w:t>
      </w:r>
      <w:proofErr w:type="spellStart"/>
      <w:r>
        <w:t>schaft</w:t>
      </w:r>
      <w:proofErr w:type="spellEnd"/>
      <w:r>
        <w:t xml:space="preserve"> zwar eine eher eigenverantwortliche und offene Nutzung von Smartphones und anderen Geräten. Je- doch wird häufig der Wunsch nach klaren Regeln, auch für Lehrkräfte, genannt. Die Jahrgänge 5 und 6 </w:t>
      </w:r>
      <w:proofErr w:type="spellStart"/>
      <w:r>
        <w:t>wün</w:t>
      </w:r>
      <w:proofErr w:type="spellEnd"/>
      <w:r>
        <w:t xml:space="preserve">- </w:t>
      </w:r>
      <w:proofErr w:type="spellStart"/>
      <w:r>
        <w:t>schen</w:t>
      </w:r>
      <w:proofErr w:type="spellEnd"/>
      <w:r>
        <w:t xml:space="preserve"> sich zudem mehr Spielmöglichkeit auf dem Schulgelände mit ihren Mitschülern, damit sie weniger Zeit am </w:t>
      </w:r>
      <w:r>
        <w:lastRenderedPageBreak/>
        <w:t xml:space="preserve">Smartphone verbringen. Die Lernenden merken noch an, dass sich bei Verboten ein Problem bei der Um- </w:t>
      </w:r>
      <w:proofErr w:type="spellStart"/>
      <w:r>
        <w:t>setzung</w:t>
      </w:r>
      <w:proofErr w:type="spellEnd"/>
      <w:r>
        <w:t xml:space="preserve"> von Kontrollen und Sanktionen ergeben könnte.</w:t>
      </w:r>
    </w:p>
    <w:p w14:paraId="13F79E6A" w14:textId="77777777" w:rsidR="00C31561" w:rsidRDefault="008450B1" w:rsidP="003600A8">
      <w:pPr>
        <w:pStyle w:val="Textkrper"/>
        <w:spacing w:before="120" w:line="264" w:lineRule="auto"/>
        <w:ind w:left="0" w:right="466"/>
      </w:pPr>
      <w:r>
        <w:t>Jahrgangsübergreifend besteht die Forderung nach WLAN in der Schule sowie die Nutzung von Smartphones im Unterricht, aber auch die Aufstellung und Befolgung von klaren Regeln.</w:t>
      </w:r>
    </w:p>
    <w:p w14:paraId="1D84F398" w14:textId="77777777" w:rsidR="00C31561" w:rsidRDefault="008450B1" w:rsidP="003600A8">
      <w:pPr>
        <w:pStyle w:val="Textkrper"/>
        <w:spacing w:before="120" w:line="264" w:lineRule="auto"/>
        <w:ind w:left="0" w:right="456"/>
      </w:pPr>
      <w:r>
        <w:rPr>
          <w:b/>
        </w:rPr>
        <w:t xml:space="preserve">Zu Frage 5: </w:t>
      </w:r>
      <w:r>
        <w:t>Bei der Frage, zu welchen Themen im Zusammenhang mit Medien/ Computer/ Technik/ Internet die Schülerinnen und Schüler mehr in der Schule lernen möchten, wird jahrgangsübergreifend vielfach der Umgang mit Office-Programmen genannt. In den Jahrgängen 11 und 12 werden auch Alternativen zu den Microsoft-Produkten</w:t>
      </w:r>
      <w:r>
        <w:rPr>
          <w:spacing w:val="-1"/>
        </w:rPr>
        <w:t xml:space="preserve"> </w:t>
      </w:r>
      <w:r>
        <w:t>angefragt.</w:t>
      </w:r>
    </w:p>
    <w:p w14:paraId="1081D2B5" w14:textId="77777777" w:rsidR="00C31561" w:rsidRDefault="008450B1" w:rsidP="003600A8">
      <w:pPr>
        <w:pStyle w:val="Textkrper"/>
        <w:spacing w:before="119" w:line="264" w:lineRule="auto"/>
        <w:ind w:left="0" w:right="463"/>
      </w:pPr>
      <w:r>
        <w:t xml:space="preserve">Für die Jahrgänge 5-10 gilt der Wunsch nach allgemeinem Umgang mit Computern, dem Grundwissen und der Möglichkeit, den Computerführerschein zu machen. Damit einhergehend gibt es jahrgangsübergreifend Bedarf für den sicheren Umgang mit dem Internet: Malware, Viren, </w:t>
      </w:r>
      <w:proofErr w:type="spellStart"/>
      <w:r>
        <w:t>Fake</w:t>
      </w:r>
      <w:proofErr w:type="spellEnd"/>
      <w:r>
        <w:t xml:space="preserve"> News, illegale Seiten usw. Auch das Erlernen des schnellen Tippens wird angefragt.</w:t>
      </w:r>
    </w:p>
    <w:p w14:paraId="5F7D1DFA" w14:textId="77777777" w:rsidR="00C31561" w:rsidRDefault="008450B1" w:rsidP="003600A8">
      <w:pPr>
        <w:pStyle w:val="Textkrper"/>
        <w:spacing w:before="121" w:line="381" w:lineRule="auto"/>
        <w:ind w:left="0" w:right="2121"/>
      </w:pPr>
      <w:r>
        <w:t>Ebenfalls jahrgangsübergreifend wird Informat</w:t>
      </w:r>
      <w:r w:rsidR="003600A8">
        <w:t xml:space="preserve">ik (als Fach) und Programmieren </w:t>
      </w:r>
      <w:r>
        <w:t>gewünscht. In den Jahrgängen 7-10 besteht der Wunsch nach der Versorgung mit Tablets in der Schule.</w:t>
      </w:r>
    </w:p>
    <w:p w14:paraId="5DF3F0D0" w14:textId="77777777" w:rsidR="00C31561" w:rsidRDefault="008450B1" w:rsidP="003600A8">
      <w:pPr>
        <w:pStyle w:val="Textkrper"/>
        <w:spacing w:before="1" w:line="264" w:lineRule="auto"/>
        <w:ind w:left="0" w:right="457"/>
      </w:pPr>
      <w:r>
        <w:t xml:space="preserve">Weitere genannte Themen in den Jahrgängen 5 und 6 waren: Gute Apps kennenlernen, Suchmaschinen, Lern- </w:t>
      </w:r>
      <w:proofErr w:type="spellStart"/>
      <w:r>
        <w:t>programme</w:t>
      </w:r>
      <w:proofErr w:type="spellEnd"/>
      <w:r>
        <w:t xml:space="preserve">, Bildbearbeitung, </w:t>
      </w:r>
      <w:proofErr w:type="spellStart"/>
      <w:r>
        <w:t>GeoGebra</w:t>
      </w:r>
      <w:proofErr w:type="spellEnd"/>
      <w:r>
        <w:t xml:space="preserve">, eigene Geräte einsetzen können, Robotik/Programmierung. </w:t>
      </w:r>
      <w:proofErr w:type="spellStart"/>
      <w:r>
        <w:t>Jahrgän</w:t>
      </w:r>
      <w:proofErr w:type="spellEnd"/>
      <w:r>
        <w:t xml:space="preserve">- </w:t>
      </w:r>
      <w:proofErr w:type="spellStart"/>
      <w:r>
        <w:t>ge</w:t>
      </w:r>
      <w:proofErr w:type="spellEnd"/>
      <w:r>
        <w:t xml:space="preserve"> 7 und 8: Quellen überprüfen, Lehrkräfte besser ausgebildet, MS Produkte für zu Hause von der Schule </w:t>
      </w:r>
      <w:proofErr w:type="spellStart"/>
      <w:r>
        <w:t>stel</w:t>
      </w:r>
      <w:proofErr w:type="spellEnd"/>
      <w:r>
        <w:t xml:space="preserve">- </w:t>
      </w:r>
      <w:proofErr w:type="spellStart"/>
      <w:r>
        <w:t>len</w:t>
      </w:r>
      <w:proofErr w:type="spellEnd"/>
      <w:r>
        <w:t xml:space="preserve">. Jahrgänge 9 und 10: PC-Projektwoche, mehr digital arbeiten. Jahrgänge 11 und 12: Recherchieren, </w:t>
      </w:r>
      <w:proofErr w:type="spellStart"/>
      <w:r>
        <w:t>Photos</w:t>
      </w:r>
      <w:proofErr w:type="spellEnd"/>
      <w:r>
        <w:t xml:space="preserve">- </w:t>
      </w:r>
      <w:proofErr w:type="spellStart"/>
      <w:r>
        <w:t>hop</w:t>
      </w:r>
      <w:proofErr w:type="spellEnd"/>
      <w:r>
        <w:t>/Bildbearbeitung.</w:t>
      </w:r>
    </w:p>
    <w:p w14:paraId="726A321A" w14:textId="77777777" w:rsidR="00C31561" w:rsidRDefault="008450B1" w:rsidP="003600A8">
      <w:pPr>
        <w:pStyle w:val="Textkrper"/>
        <w:spacing w:before="119" w:line="264" w:lineRule="auto"/>
        <w:ind w:left="0" w:right="456"/>
      </w:pPr>
      <w:r>
        <w:rPr>
          <w:b/>
        </w:rPr>
        <w:t xml:space="preserve">Zu Frage 6: </w:t>
      </w:r>
      <w:r>
        <w:t>Zu der Frage, was den Lernenden beim Thema Digitale Medien noch wichtig ist und was sie der Projektgruppe noch mitteilen möchten, wurden wiederholend und jahrgangsübergreifend die Installation von WLAN, die Anschaffung von Tablets und digitalen Lehrbüchern genannt. In den Jahrgängen 7-10 besteht Bedarf für häufigeres digitales Arbeiten.</w:t>
      </w:r>
    </w:p>
    <w:p w14:paraId="6F1107C7" w14:textId="77777777" w:rsidR="00C31561" w:rsidRDefault="008450B1" w:rsidP="003600A8">
      <w:pPr>
        <w:pStyle w:val="Textkrper"/>
        <w:spacing w:before="121" w:line="264" w:lineRule="auto"/>
        <w:ind w:left="0" w:right="452"/>
      </w:pPr>
      <w:r>
        <w:t xml:space="preserve">Weitere genannte Themen in den Jahrgängen 5 und 6 waren: Gaming-Tag, mehr Freizeit-Angebote in der </w:t>
      </w:r>
      <w:proofErr w:type="spellStart"/>
      <w:r>
        <w:t>Pau</w:t>
      </w:r>
      <w:proofErr w:type="spellEnd"/>
      <w:r>
        <w:t xml:space="preserve">- se, nervig, wenn Mitschüler die Pause über am Handy daddeln und so hibbelig sind. Jahrgänge 7 und 8: </w:t>
      </w:r>
      <w:proofErr w:type="spellStart"/>
      <w:r>
        <w:t>Beamer</w:t>
      </w:r>
      <w:proofErr w:type="spellEnd"/>
      <w:r>
        <w:t xml:space="preserve"> und PC in allen Räumen, digitale Medien situationsbedingt nutzen lernen. Jahrgänge 9 und 10: Stunden- und Vertretungsplan über </w:t>
      </w:r>
      <w:proofErr w:type="spellStart"/>
      <w:r>
        <w:t>IServ</w:t>
      </w:r>
      <w:proofErr w:type="spellEnd"/>
      <w:r>
        <w:t xml:space="preserve">, </w:t>
      </w:r>
      <w:proofErr w:type="spellStart"/>
      <w:r>
        <w:t>Mediothek</w:t>
      </w:r>
      <w:proofErr w:type="spellEnd"/>
      <w:r>
        <w:t xml:space="preserve"> für Lernzwecke, keine Spiele, bessere Medienbildung der Lehrkräfte, </w:t>
      </w:r>
      <w:proofErr w:type="spellStart"/>
      <w:r>
        <w:t>IServ</w:t>
      </w:r>
      <w:proofErr w:type="spellEnd"/>
      <w:r>
        <w:t xml:space="preserve"> intensiver nutzen, mehr Speicherplatz auf </w:t>
      </w:r>
      <w:proofErr w:type="spellStart"/>
      <w:r>
        <w:t>IServ</w:t>
      </w:r>
      <w:proofErr w:type="spellEnd"/>
      <w:r>
        <w:t xml:space="preserve">. Die Jahrgänge 11 und 12 wünschen sich zudem ein kos- </w:t>
      </w:r>
      <w:proofErr w:type="spellStart"/>
      <w:r>
        <w:t>tenloses</w:t>
      </w:r>
      <w:proofErr w:type="spellEnd"/>
      <w:r>
        <w:t xml:space="preserve"> Schreibprogramm über die Schule.</w:t>
      </w:r>
    </w:p>
    <w:p w14:paraId="7B6452B4" w14:textId="77777777" w:rsidR="00C31561" w:rsidRDefault="00C31561">
      <w:pPr>
        <w:pStyle w:val="Textkrper"/>
        <w:ind w:left="0"/>
        <w:jc w:val="left"/>
      </w:pPr>
      <w:bookmarkStart w:id="7" w:name="_bookmark12"/>
      <w:bookmarkEnd w:id="7"/>
    </w:p>
    <w:p w14:paraId="52C5B581" w14:textId="77777777" w:rsidR="003600A8" w:rsidRDefault="003600A8">
      <w:pPr>
        <w:pStyle w:val="Textkrper"/>
        <w:ind w:left="0"/>
        <w:jc w:val="left"/>
      </w:pPr>
    </w:p>
    <w:p w14:paraId="05D10848" w14:textId="77777777" w:rsidR="00C31561" w:rsidRDefault="00C31561" w:rsidP="00B5463D"/>
    <w:sectPr w:rsidR="00C31561" w:rsidSect="009A5F5E">
      <w:footerReference w:type="default" r:id="rId11"/>
      <w:pgSz w:w="11910" w:h="16840"/>
      <w:pgMar w:top="1360" w:right="960" w:bottom="1200" w:left="1200" w:header="0" w:footer="1000" w:gutter="0"/>
      <w:cols w:space="720"/>
      <w:docGrid w:linePitch="299"/>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418B578" w15:done="0"/>
  <w15:commentEx w15:paraId="3040EC9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2E37CC" w16cex:dateUtc="2021-11-04T09:43:00Z"/>
  <w16cex:commentExtensible w16cex:durableId="252E3992" w16cex:dateUtc="2021-11-04T09: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418B578" w16cid:durableId="252E37CC"/>
  <w16cid:commentId w16cid:paraId="3040EC94" w16cid:durableId="252E399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B923FA" w14:textId="77777777" w:rsidR="006326E9" w:rsidRDefault="006326E9">
      <w:r>
        <w:separator/>
      </w:r>
    </w:p>
  </w:endnote>
  <w:endnote w:type="continuationSeparator" w:id="0">
    <w:p w14:paraId="4A6FC7DD" w14:textId="77777777" w:rsidR="006326E9" w:rsidRDefault="0063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rlito">
    <w:altName w:val="Calibri"/>
    <w:charset w:val="01"/>
    <w:family w:val="roman"/>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adea">
    <w:altName w:val="Times New Roman"/>
    <w:charset w:val="00"/>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D03B81" w14:textId="77777777" w:rsidR="002D3B00" w:rsidRDefault="002D3B00">
    <w:pPr>
      <w:pStyle w:val="Textkrper"/>
      <w:spacing w:line="14" w:lineRule="auto"/>
      <w:ind w:left="0"/>
      <w:jc w:val="left"/>
      <w:rPr>
        <w:sz w:val="19"/>
      </w:rPr>
    </w:pPr>
    <w:r>
      <w:rPr>
        <w:noProof/>
        <w:lang w:eastAsia="de-DE"/>
      </w:rPr>
      <mc:AlternateContent>
        <mc:Choice Requires="wps">
          <w:drawing>
            <wp:anchor distT="0" distB="0" distL="114300" distR="114300" simplePos="0" relativeHeight="485774848" behindDoc="1" locked="0" layoutInCell="1" allowOverlap="1" wp14:anchorId="4A66F50E" wp14:editId="6AD407EE">
              <wp:simplePos x="0" y="0"/>
              <wp:positionH relativeFrom="page">
                <wp:posOffset>3707130</wp:posOffset>
              </wp:positionH>
              <wp:positionV relativeFrom="page">
                <wp:posOffset>9917430</wp:posOffset>
              </wp:positionV>
              <wp:extent cx="147320" cy="165735"/>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BD662" w14:textId="77777777" w:rsidR="002D3B00" w:rsidRDefault="002D3B00">
                          <w:pPr>
                            <w:spacing w:line="245" w:lineRule="exact"/>
                            <w:ind w:left="60"/>
                          </w:pPr>
                          <w:r>
                            <w:fldChar w:fldCharType="begin"/>
                          </w:r>
                          <w:r>
                            <w:instrText xml:space="preserve"> PAGE </w:instrText>
                          </w:r>
                          <w:r>
                            <w:fldChar w:fldCharType="separate"/>
                          </w:r>
                          <w:r w:rsidR="00253757">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291.9pt;margin-top:780.9pt;width:11.6pt;height:13.05pt;z-index:-17541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G1VqwIAAKk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" filled="f" stroked="f">
              <v:textbox inset="0,0,0,0">
                <w:txbxContent>
                  <w:p w14:paraId="03EBD662" w14:textId="77777777" w:rsidR="002D3B00" w:rsidRDefault="002D3B00">
                    <w:pPr>
                      <w:spacing w:line="245" w:lineRule="exact"/>
                      <w:ind w:left="60"/>
                    </w:pPr>
                    <w:r>
                      <w:fldChar w:fldCharType="begin"/>
                    </w:r>
                    <w:r>
                      <w:instrText xml:space="preserve"> PAGE </w:instrText>
                    </w:r>
                    <w:r>
                      <w:fldChar w:fldCharType="separate"/>
                    </w:r>
                    <w:r w:rsidR="00253757">
                      <w:rPr>
                        <w:noProof/>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86C46F" w14:textId="77777777" w:rsidR="002D3B00" w:rsidRDefault="002D3B00">
    <w:pPr>
      <w:pStyle w:val="Textkrper"/>
      <w:spacing w:line="14" w:lineRule="auto"/>
      <w:ind w:left="0"/>
      <w:jc w:val="left"/>
    </w:pPr>
    <w:r>
      <w:rPr>
        <w:noProof/>
        <w:lang w:eastAsia="de-DE"/>
      </w:rPr>
      <mc:AlternateContent>
        <mc:Choice Requires="wps">
          <w:drawing>
            <wp:anchor distT="0" distB="0" distL="114300" distR="114300" simplePos="0" relativeHeight="485775360" behindDoc="1" locked="0" layoutInCell="1" allowOverlap="1" wp14:anchorId="634125B4" wp14:editId="55504820">
              <wp:simplePos x="0" y="0"/>
              <wp:positionH relativeFrom="page">
                <wp:posOffset>5272405</wp:posOffset>
              </wp:positionH>
              <wp:positionV relativeFrom="page">
                <wp:posOffset>6785610</wp:posOffset>
              </wp:positionV>
              <wp:extent cx="147320" cy="165735"/>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DF34B" w14:textId="77777777" w:rsidR="002D3B00" w:rsidRDefault="002D3B00">
                          <w:pPr>
                            <w:spacing w:line="245" w:lineRule="exact"/>
                            <w:ind w:left="60"/>
                          </w:pPr>
                          <w:r>
                            <w:fldChar w:fldCharType="begin"/>
                          </w:r>
                          <w:r>
                            <w:instrText xml:space="preserve"> PAGE </w:instrText>
                          </w:r>
                          <w:r>
                            <w:fldChar w:fldCharType="separate"/>
                          </w:r>
                          <w:r w:rsidR="00253757">
                            <w:rPr>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5.15pt;margin-top:534.3pt;width:11.6pt;height:13.05pt;z-index:-17541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" filled="f" stroked="f">
              <v:textbox inset="0,0,0,0">
                <w:txbxContent>
                  <w:p w14:paraId="622DF34B" w14:textId="77777777" w:rsidR="002D3B00" w:rsidRDefault="002D3B00">
                    <w:pPr>
                      <w:spacing w:line="245" w:lineRule="exact"/>
                      <w:ind w:left="60"/>
                    </w:pPr>
                    <w:r>
                      <w:fldChar w:fldCharType="begin"/>
                    </w:r>
                    <w:r>
                      <w:instrText xml:space="preserve"> PAGE </w:instrText>
                    </w:r>
                    <w:r>
                      <w:fldChar w:fldCharType="separate"/>
                    </w:r>
                    <w:r w:rsidR="00253757">
                      <w:rPr>
                        <w:noProof/>
                      </w:rPr>
                      <w:t>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E6C448" w14:textId="77777777" w:rsidR="002D3B00" w:rsidRDefault="002D3B00">
    <w:pPr>
      <w:pStyle w:val="Textkrper"/>
      <w:spacing w:line="14" w:lineRule="auto"/>
      <w:ind w:left="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1CC7EE" w14:textId="77777777" w:rsidR="006326E9" w:rsidRDefault="006326E9">
      <w:r>
        <w:separator/>
      </w:r>
    </w:p>
  </w:footnote>
  <w:footnote w:type="continuationSeparator" w:id="0">
    <w:p w14:paraId="26ED41F9" w14:textId="77777777" w:rsidR="006326E9" w:rsidRDefault="006326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C074F"/>
    <w:multiLevelType w:val="hybridMultilevel"/>
    <w:tmpl w:val="30C451A0"/>
    <w:lvl w:ilvl="0" w:tplc="E05A5926">
      <w:numFmt w:val="bullet"/>
      <w:lvlText w:val="-"/>
      <w:lvlJc w:val="left"/>
      <w:pPr>
        <w:ind w:left="467" w:hanging="360"/>
      </w:pPr>
      <w:rPr>
        <w:rFonts w:ascii="Times New Roman" w:eastAsia="Times New Roman" w:hAnsi="Times New Roman" w:cs="Times New Roman" w:hint="default"/>
        <w:w w:val="99"/>
        <w:sz w:val="20"/>
        <w:szCs w:val="20"/>
        <w:lang w:val="de-DE" w:eastAsia="en-US" w:bidi="ar-SA"/>
      </w:rPr>
    </w:lvl>
    <w:lvl w:ilvl="1" w:tplc="73D416B0">
      <w:numFmt w:val="bullet"/>
      <w:lvlText w:val="•"/>
      <w:lvlJc w:val="left"/>
      <w:pPr>
        <w:ind w:left="994" w:hanging="360"/>
      </w:pPr>
      <w:rPr>
        <w:rFonts w:hint="default"/>
        <w:lang w:val="de-DE" w:eastAsia="en-US" w:bidi="ar-SA"/>
      </w:rPr>
    </w:lvl>
    <w:lvl w:ilvl="2" w:tplc="DDEEAA28">
      <w:numFmt w:val="bullet"/>
      <w:lvlText w:val="•"/>
      <w:lvlJc w:val="left"/>
      <w:pPr>
        <w:ind w:left="1528" w:hanging="360"/>
      </w:pPr>
      <w:rPr>
        <w:rFonts w:hint="default"/>
        <w:lang w:val="de-DE" w:eastAsia="en-US" w:bidi="ar-SA"/>
      </w:rPr>
    </w:lvl>
    <w:lvl w:ilvl="3" w:tplc="43D6BB16">
      <w:numFmt w:val="bullet"/>
      <w:lvlText w:val="•"/>
      <w:lvlJc w:val="left"/>
      <w:pPr>
        <w:ind w:left="2062" w:hanging="360"/>
      </w:pPr>
      <w:rPr>
        <w:rFonts w:hint="default"/>
        <w:lang w:val="de-DE" w:eastAsia="en-US" w:bidi="ar-SA"/>
      </w:rPr>
    </w:lvl>
    <w:lvl w:ilvl="4" w:tplc="CC8476BC">
      <w:numFmt w:val="bullet"/>
      <w:lvlText w:val="•"/>
      <w:lvlJc w:val="left"/>
      <w:pPr>
        <w:ind w:left="2596" w:hanging="360"/>
      </w:pPr>
      <w:rPr>
        <w:rFonts w:hint="default"/>
        <w:lang w:val="de-DE" w:eastAsia="en-US" w:bidi="ar-SA"/>
      </w:rPr>
    </w:lvl>
    <w:lvl w:ilvl="5" w:tplc="9AFAE928">
      <w:numFmt w:val="bullet"/>
      <w:lvlText w:val="•"/>
      <w:lvlJc w:val="left"/>
      <w:pPr>
        <w:ind w:left="3131" w:hanging="360"/>
      </w:pPr>
      <w:rPr>
        <w:rFonts w:hint="default"/>
        <w:lang w:val="de-DE" w:eastAsia="en-US" w:bidi="ar-SA"/>
      </w:rPr>
    </w:lvl>
    <w:lvl w:ilvl="6" w:tplc="60201F78">
      <w:numFmt w:val="bullet"/>
      <w:lvlText w:val="•"/>
      <w:lvlJc w:val="left"/>
      <w:pPr>
        <w:ind w:left="3665" w:hanging="360"/>
      </w:pPr>
      <w:rPr>
        <w:rFonts w:hint="default"/>
        <w:lang w:val="de-DE" w:eastAsia="en-US" w:bidi="ar-SA"/>
      </w:rPr>
    </w:lvl>
    <w:lvl w:ilvl="7" w:tplc="BEB4B49A">
      <w:numFmt w:val="bullet"/>
      <w:lvlText w:val="•"/>
      <w:lvlJc w:val="left"/>
      <w:pPr>
        <w:ind w:left="4199" w:hanging="360"/>
      </w:pPr>
      <w:rPr>
        <w:rFonts w:hint="default"/>
        <w:lang w:val="de-DE" w:eastAsia="en-US" w:bidi="ar-SA"/>
      </w:rPr>
    </w:lvl>
    <w:lvl w:ilvl="8" w:tplc="0FD82B8E">
      <w:numFmt w:val="bullet"/>
      <w:lvlText w:val="•"/>
      <w:lvlJc w:val="left"/>
      <w:pPr>
        <w:ind w:left="4733" w:hanging="360"/>
      </w:pPr>
      <w:rPr>
        <w:rFonts w:hint="default"/>
        <w:lang w:val="de-DE" w:eastAsia="en-US" w:bidi="ar-SA"/>
      </w:rPr>
    </w:lvl>
  </w:abstractNum>
  <w:abstractNum w:abstractNumId="1">
    <w:nsid w:val="07D221C1"/>
    <w:multiLevelType w:val="hybridMultilevel"/>
    <w:tmpl w:val="580634E6"/>
    <w:lvl w:ilvl="0" w:tplc="A4E69040">
      <w:start w:val="1"/>
      <w:numFmt w:val="decimal"/>
      <w:lvlText w:val="%1."/>
      <w:lvlJc w:val="left"/>
      <w:pPr>
        <w:ind w:left="929" w:hanging="356"/>
        <w:jc w:val="left"/>
      </w:pPr>
      <w:rPr>
        <w:rFonts w:ascii="Carlito" w:eastAsia="Carlito" w:hAnsi="Carlito" w:cs="Carlito" w:hint="default"/>
        <w:spacing w:val="-1"/>
        <w:w w:val="99"/>
        <w:sz w:val="20"/>
        <w:szCs w:val="20"/>
        <w:lang w:val="de-DE" w:eastAsia="en-US" w:bidi="ar-SA"/>
      </w:rPr>
    </w:lvl>
    <w:lvl w:ilvl="1" w:tplc="54768E30">
      <w:numFmt w:val="bullet"/>
      <w:lvlText w:val="•"/>
      <w:lvlJc w:val="left"/>
      <w:pPr>
        <w:ind w:left="1802" w:hanging="356"/>
      </w:pPr>
      <w:rPr>
        <w:rFonts w:hint="default"/>
        <w:lang w:val="de-DE" w:eastAsia="en-US" w:bidi="ar-SA"/>
      </w:rPr>
    </w:lvl>
    <w:lvl w:ilvl="2" w:tplc="6574969C">
      <w:numFmt w:val="bullet"/>
      <w:lvlText w:val="•"/>
      <w:lvlJc w:val="left"/>
      <w:pPr>
        <w:ind w:left="2685" w:hanging="356"/>
      </w:pPr>
      <w:rPr>
        <w:rFonts w:hint="default"/>
        <w:lang w:val="de-DE" w:eastAsia="en-US" w:bidi="ar-SA"/>
      </w:rPr>
    </w:lvl>
    <w:lvl w:ilvl="3" w:tplc="5A7CAE18">
      <w:numFmt w:val="bullet"/>
      <w:lvlText w:val="•"/>
      <w:lvlJc w:val="left"/>
      <w:pPr>
        <w:ind w:left="3567" w:hanging="356"/>
      </w:pPr>
      <w:rPr>
        <w:rFonts w:hint="default"/>
        <w:lang w:val="de-DE" w:eastAsia="en-US" w:bidi="ar-SA"/>
      </w:rPr>
    </w:lvl>
    <w:lvl w:ilvl="4" w:tplc="3AF2D1CA">
      <w:numFmt w:val="bullet"/>
      <w:lvlText w:val="•"/>
      <w:lvlJc w:val="left"/>
      <w:pPr>
        <w:ind w:left="4450" w:hanging="356"/>
      </w:pPr>
      <w:rPr>
        <w:rFonts w:hint="default"/>
        <w:lang w:val="de-DE" w:eastAsia="en-US" w:bidi="ar-SA"/>
      </w:rPr>
    </w:lvl>
    <w:lvl w:ilvl="5" w:tplc="CFDEFE24">
      <w:numFmt w:val="bullet"/>
      <w:lvlText w:val="•"/>
      <w:lvlJc w:val="left"/>
      <w:pPr>
        <w:ind w:left="5333" w:hanging="356"/>
      </w:pPr>
      <w:rPr>
        <w:rFonts w:hint="default"/>
        <w:lang w:val="de-DE" w:eastAsia="en-US" w:bidi="ar-SA"/>
      </w:rPr>
    </w:lvl>
    <w:lvl w:ilvl="6" w:tplc="510E0752">
      <w:numFmt w:val="bullet"/>
      <w:lvlText w:val="•"/>
      <w:lvlJc w:val="left"/>
      <w:pPr>
        <w:ind w:left="6215" w:hanging="356"/>
      </w:pPr>
      <w:rPr>
        <w:rFonts w:hint="default"/>
        <w:lang w:val="de-DE" w:eastAsia="en-US" w:bidi="ar-SA"/>
      </w:rPr>
    </w:lvl>
    <w:lvl w:ilvl="7" w:tplc="17F0A8B0">
      <w:numFmt w:val="bullet"/>
      <w:lvlText w:val="•"/>
      <w:lvlJc w:val="left"/>
      <w:pPr>
        <w:ind w:left="7098" w:hanging="356"/>
      </w:pPr>
      <w:rPr>
        <w:rFonts w:hint="default"/>
        <w:lang w:val="de-DE" w:eastAsia="en-US" w:bidi="ar-SA"/>
      </w:rPr>
    </w:lvl>
    <w:lvl w:ilvl="8" w:tplc="F22C3FB0">
      <w:numFmt w:val="bullet"/>
      <w:lvlText w:val="•"/>
      <w:lvlJc w:val="left"/>
      <w:pPr>
        <w:ind w:left="7981" w:hanging="356"/>
      </w:pPr>
      <w:rPr>
        <w:rFonts w:hint="default"/>
        <w:lang w:val="de-DE" w:eastAsia="en-US" w:bidi="ar-SA"/>
      </w:rPr>
    </w:lvl>
  </w:abstractNum>
  <w:abstractNum w:abstractNumId="2">
    <w:nsid w:val="0CF83329"/>
    <w:multiLevelType w:val="hybridMultilevel"/>
    <w:tmpl w:val="B9C2E408"/>
    <w:lvl w:ilvl="0" w:tplc="ADBA44F2">
      <w:numFmt w:val="bullet"/>
      <w:lvlText w:val="-"/>
      <w:lvlJc w:val="left"/>
      <w:pPr>
        <w:ind w:left="467" w:hanging="360"/>
      </w:pPr>
      <w:rPr>
        <w:rFonts w:ascii="Times New Roman" w:eastAsia="Times New Roman" w:hAnsi="Times New Roman" w:cs="Times New Roman" w:hint="default"/>
        <w:w w:val="99"/>
        <w:sz w:val="20"/>
        <w:szCs w:val="20"/>
        <w:lang w:val="de-DE" w:eastAsia="en-US" w:bidi="ar-SA"/>
      </w:rPr>
    </w:lvl>
    <w:lvl w:ilvl="1" w:tplc="4BAC9DBC">
      <w:numFmt w:val="bullet"/>
      <w:lvlText w:val="•"/>
      <w:lvlJc w:val="left"/>
      <w:pPr>
        <w:ind w:left="994" w:hanging="360"/>
      </w:pPr>
      <w:rPr>
        <w:rFonts w:hint="default"/>
        <w:lang w:val="de-DE" w:eastAsia="en-US" w:bidi="ar-SA"/>
      </w:rPr>
    </w:lvl>
    <w:lvl w:ilvl="2" w:tplc="9D648CAC">
      <w:numFmt w:val="bullet"/>
      <w:lvlText w:val="•"/>
      <w:lvlJc w:val="left"/>
      <w:pPr>
        <w:ind w:left="1528" w:hanging="360"/>
      </w:pPr>
      <w:rPr>
        <w:rFonts w:hint="default"/>
        <w:lang w:val="de-DE" w:eastAsia="en-US" w:bidi="ar-SA"/>
      </w:rPr>
    </w:lvl>
    <w:lvl w:ilvl="3" w:tplc="268C10E6">
      <w:numFmt w:val="bullet"/>
      <w:lvlText w:val="•"/>
      <w:lvlJc w:val="left"/>
      <w:pPr>
        <w:ind w:left="2062" w:hanging="360"/>
      </w:pPr>
      <w:rPr>
        <w:rFonts w:hint="default"/>
        <w:lang w:val="de-DE" w:eastAsia="en-US" w:bidi="ar-SA"/>
      </w:rPr>
    </w:lvl>
    <w:lvl w:ilvl="4" w:tplc="8766EAB0">
      <w:numFmt w:val="bullet"/>
      <w:lvlText w:val="•"/>
      <w:lvlJc w:val="left"/>
      <w:pPr>
        <w:ind w:left="2596" w:hanging="360"/>
      </w:pPr>
      <w:rPr>
        <w:rFonts w:hint="default"/>
        <w:lang w:val="de-DE" w:eastAsia="en-US" w:bidi="ar-SA"/>
      </w:rPr>
    </w:lvl>
    <w:lvl w:ilvl="5" w:tplc="0B200A60">
      <w:numFmt w:val="bullet"/>
      <w:lvlText w:val="•"/>
      <w:lvlJc w:val="left"/>
      <w:pPr>
        <w:ind w:left="3131" w:hanging="360"/>
      </w:pPr>
      <w:rPr>
        <w:rFonts w:hint="default"/>
        <w:lang w:val="de-DE" w:eastAsia="en-US" w:bidi="ar-SA"/>
      </w:rPr>
    </w:lvl>
    <w:lvl w:ilvl="6" w:tplc="7ED09966">
      <w:numFmt w:val="bullet"/>
      <w:lvlText w:val="•"/>
      <w:lvlJc w:val="left"/>
      <w:pPr>
        <w:ind w:left="3665" w:hanging="360"/>
      </w:pPr>
      <w:rPr>
        <w:rFonts w:hint="default"/>
        <w:lang w:val="de-DE" w:eastAsia="en-US" w:bidi="ar-SA"/>
      </w:rPr>
    </w:lvl>
    <w:lvl w:ilvl="7" w:tplc="56487E5A">
      <w:numFmt w:val="bullet"/>
      <w:lvlText w:val="•"/>
      <w:lvlJc w:val="left"/>
      <w:pPr>
        <w:ind w:left="4199" w:hanging="360"/>
      </w:pPr>
      <w:rPr>
        <w:rFonts w:hint="default"/>
        <w:lang w:val="de-DE" w:eastAsia="en-US" w:bidi="ar-SA"/>
      </w:rPr>
    </w:lvl>
    <w:lvl w:ilvl="8" w:tplc="B0286226">
      <w:numFmt w:val="bullet"/>
      <w:lvlText w:val="•"/>
      <w:lvlJc w:val="left"/>
      <w:pPr>
        <w:ind w:left="4733" w:hanging="360"/>
      </w:pPr>
      <w:rPr>
        <w:rFonts w:hint="default"/>
        <w:lang w:val="de-DE" w:eastAsia="en-US" w:bidi="ar-SA"/>
      </w:rPr>
    </w:lvl>
  </w:abstractNum>
  <w:abstractNum w:abstractNumId="3">
    <w:nsid w:val="0D4E1FDA"/>
    <w:multiLevelType w:val="hybridMultilevel"/>
    <w:tmpl w:val="287C97CE"/>
    <w:lvl w:ilvl="0" w:tplc="511AA5B6">
      <w:numFmt w:val="bullet"/>
      <w:lvlText w:val="-"/>
      <w:lvlJc w:val="left"/>
      <w:pPr>
        <w:ind w:left="467" w:hanging="360"/>
      </w:pPr>
      <w:rPr>
        <w:rFonts w:ascii="Times New Roman" w:eastAsia="Times New Roman" w:hAnsi="Times New Roman" w:cs="Times New Roman" w:hint="default"/>
        <w:w w:val="99"/>
        <w:sz w:val="20"/>
        <w:szCs w:val="20"/>
        <w:lang w:val="de-DE" w:eastAsia="en-US" w:bidi="ar-SA"/>
      </w:rPr>
    </w:lvl>
    <w:lvl w:ilvl="1" w:tplc="D6EEDF54">
      <w:numFmt w:val="bullet"/>
      <w:lvlText w:val="•"/>
      <w:lvlJc w:val="left"/>
      <w:pPr>
        <w:ind w:left="994" w:hanging="360"/>
      </w:pPr>
      <w:rPr>
        <w:rFonts w:hint="default"/>
        <w:lang w:val="de-DE" w:eastAsia="en-US" w:bidi="ar-SA"/>
      </w:rPr>
    </w:lvl>
    <w:lvl w:ilvl="2" w:tplc="231A0ADA">
      <w:numFmt w:val="bullet"/>
      <w:lvlText w:val="•"/>
      <w:lvlJc w:val="left"/>
      <w:pPr>
        <w:ind w:left="1528" w:hanging="360"/>
      </w:pPr>
      <w:rPr>
        <w:rFonts w:hint="default"/>
        <w:lang w:val="de-DE" w:eastAsia="en-US" w:bidi="ar-SA"/>
      </w:rPr>
    </w:lvl>
    <w:lvl w:ilvl="3" w:tplc="9EF48C0E">
      <w:numFmt w:val="bullet"/>
      <w:lvlText w:val="•"/>
      <w:lvlJc w:val="left"/>
      <w:pPr>
        <w:ind w:left="2062" w:hanging="360"/>
      </w:pPr>
      <w:rPr>
        <w:rFonts w:hint="default"/>
        <w:lang w:val="de-DE" w:eastAsia="en-US" w:bidi="ar-SA"/>
      </w:rPr>
    </w:lvl>
    <w:lvl w:ilvl="4" w:tplc="56F0A3BC">
      <w:numFmt w:val="bullet"/>
      <w:lvlText w:val="•"/>
      <w:lvlJc w:val="left"/>
      <w:pPr>
        <w:ind w:left="2596" w:hanging="360"/>
      </w:pPr>
      <w:rPr>
        <w:rFonts w:hint="default"/>
        <w:lang w:val="de-DE" w:eastAsia="en-US" w:bidi="ar-SA"/>
      </w:rPr>
    </w:lvl>
    <w:lvl w:ilvl="5" w:tplc="CAD26B4A">
      <w:numFmt w:val="bullet"/>
      <w:lvlText w:val="•"/>
      <w:lvlJc w:val="left"/>
      <w:pPr>
        <w:ind w:left="3131" w:hanging="360"/>
      </w:pPr>
      <w:rPr>
        <w:rFonts w:hint="default"/>
        <w:lang w:val="de-DE" w:eastAsia="en-US" w:bidi="ar-SA"/>
      </w:rPr>
    </w:lvl>
    <w:lvl w:ilvl="6" w:tplc="55EC986C">
      <w:numFmt w:val="bullet"/>
      <w:lvlText w:val="•"/>
      <w:lvlJc w:val="left"/>
      <w:pPr>
        <w:ind w:left="3665" w:hanging="360"/>
      </w:pPr>
      <w:rPr>
        <w:rFonts w:hint="default"/>
        <w:lang w:val="de-DE" w:eastAsia="en-US" w:bidi="ar-SA"/>
      </w:rPr>
    </w:lvl>
    <w:lvl w:ilvl="7" w:tplc="ED741CCA">
      <w:numFmt w:val="bullet"/>
      <w:lvlText w:val="•"/>
      <w:lvlJc w:val="left"/>
      <w:pPr>
        <w:ind w:left="4199" w:hanging="360"/>
      </w:pPr>
      <w:rPr>
        <w:rFonts w:hint="default"/>
        <w:lang w:val="de-DE" w:eastAsia="en-US" w:bidi="ar-SA"/>
      </w:rPr>
    </w:lvl>
    <w:lvl w:ilvl="8" w:tplc="B9A0D0E4">
      <w:numFmt w:val="bullet"/>
      <w:lvlText w:val="•"/>
      <w:lvlJc w:val="left"/>
      <w:pPr>
        <w:ind w:left="4733" w:hanging="360"/>
      </w:pPr>
      <w:rPr>
        <w:rFonts w:hint="default"/>
        <w:lang w:val="de-DE" w:eastAsia="en-US" w:bidi="ar-SA"/>
      </w:rPr>
    </w:lvl>
  </w:abstractNum>
  <w:abstractNum w:abstractNumId="4">
    <w:nsid w:val="1C65019E"/>
    <w:multiLevelType w:val="hybridMultilevel"/>
    <w:tmpl w:val="6388F056"/>
    <w:lvl w:ilvl="0" w:tplc="BA68CD30">
      <w:start w:val="1"/>
      <w:numFmt w:val="decimal"/>
      <w:lvlText w:val="%1."/>
      <w:lvlJc w:val="left"/>
      <w:pPr>
        <w:ind w:left="116" w:hanging="216"/>
        <w:jc w:val="right"/>
      </w:pPr>
      <w:rPr>
        <w:rFonts w:hint="default"/>
        <w:w w:val="99"/>
        <w:lang w:val="de-DE" w:eastAsia="en-US" w:bidi="ar-SA"/>
      </w:rPr>
    </w:lvl>
    <w:lvl w:ilvl="1" w:tplc="625E2E22">
      <w:numFmt w:val="bullet"/>
      <w:lvlText w:val=""/>
      <w:lvlJc w:val="left"/>
      <w:pPr>
        <w:ind w:left="829" w:hanging="356"/>
      </w:pPr>
      <w:rPr>
        <w:rFonts w:ascii="Symbol" w:eastAsia="Symbol" w:hAnsi="Symbol" w:cs="Symbol" w:hint="default"/>
        <w:w w:val="99"/>
        <w:sz w:val="20"/>
        <w:szCs w:val="20"/>
        <w:lang w:val="de-DE" w:eastAsia="en-US" w:bidi="ar-SA"/>
      </w:rPr>
    </w:lvl>
    <w:lvl w:ilvl="2" w:tplc="2D28DF46">
      <w:numFmt w:val="bullet"/>
      <w:lvlText w:val="•"/>
      <w:lvlJc w:val="left"/>
      <w:pPr>
        <w:ind w:left="840" w:hanging="356"/>
      </w:pPr>
      <w:rPr>
        <w:rFonts w:hint="default"/>
        <w:lang w:val="de-DE" w:eastAsia="en-US" w:bidi="ar-SA"/>
      </w:rPr>
    </w:lvl>
    <w:lvl w:ilvl="3" w:tplc="13CAA4C0">
      <w:numFmt w:val="bullet"/>
      <w:lvlText w:val="•"/>
      <w:lvlJc w:val="left"/>
      <w:pPr>
        <w:ind w:left="940" w:hanging="356"/>
      </w:pPr>
      <w:rPr>
        <w:rFonts w:hint="default"/>
        <w:lang w:val="de-DE" w:eastAsia="en-US" w:bidi="ar-SA"/>
      </w:rPr>
    </w:lvl>
    <w:lvl w:ilvl="4" w:tplc="061E0DF8">
      <w:numFmt w:val="bullet"/>
      <w:lvlText w:val="•"/>
      <w:lvlJc w:val="left"/>
      <w:pPr>
        <w:ind w:left="2135" w:hanging="356"/>
      </w:pPr>
      <w:rPr>
        <w:rFonts w:hint="default"/>
        <w:lang w:val="de-DE" w:eastAsia="en-US" w:bidi="ar-SA"/>
      </w:rPr>
    </w:lvl>
    <w:lvl w:ilvl="5" w:tplc="4B601244">
      <w:numFmt w:val="bullet"/>
      <w:lvlText w:val="•"/>
      <w:lvlJc w:val="left"/>
      <w:pPr>
        <w:ind w:left="3330" w:hanging="356"/>
      </w:pPr>
      <w:rPr>
        <w:rFonts w:hint="default"/>
        <w:lang w:val="de-DE" w:eastAsia="en-US" w:bidi="ar-SA"/>
      </w:rPr>
    </w:lvl>
    <w:lvl w:ilvl="6" w:tplc="0008ACE4">
      <w:numFmt w:val="bullet"/>
      <w:lvlText w:val="•"/>
      <w:lvlJc w:val="left"/>
      <w:pPr>
        <w:ind w:left="4525" w:hanging="356"/>
      </w:pPr>
      <w:rPr>
        <w:rFonts w:hint="default"/>
        <w:lang w:val="de-DE" w:eastAsia="en-US" w:bidi="ar-SA"/>
      </w:rPr>
    </w:lvl>
    <w:lvl w:ilvl="7" w:tplc="1AF21A94">
      <w:numFmt w:val="bullet"/>
      <w:lvlText w:val="•"/>
      <w:lvlJc w:val="left"/>
      <w:pPr>
        <w:ind w:left="5720" w:hanging="356"/>
      </w:pPr>
      <w:rPr>
        <w:rFonts w:hint="default"/>
        <w:lang w:val="de-DE" w:eastAsia="en-US" w:bidi="ar-SA"/>
      </w:rPr>
    </w:lvl>
    <w:lvl w:ilvl="8" w:tplc="045CB766">
      <w:numFmt w:val="bullet"/>
      <w:lvlText w:val="•"/>
      <w:lvlJc w:val="left"/>
      <w:pPr>
        <w:ind w:left="6916" w:hanging="356"/>
      </w:pPr>
      <w:rPr>
        <w:rFonts w:hint="default"/>
        <w:lang w:val="de-DE" w:eastAsia="en-US" w:bidi="ar-SA"/>
      </w:rPr>
    </w:lvl>
  </w:abstractNum>
  <w:abstractNum w:abstractNumId="5">
    <w:nsid w:val="1E6A7E9D"/>
    <w:multiLevelType w:val="hybridMultilevel"/>
    <w:tmpl w:val="1EDEB50E"/>
    <w:lvl w:ilvl="0" w:tplc="548CF6E6">
      <w:numFmt w:val="bullet"/>
      <w:lvlText w:val="-"/>
      <w:lvlJc w:val="left"/>
      <w:pPr>
        <w:ind w:left="470" w:hanging="360"/>
      </w:pPr>
      <w:rPr>
        <w:rFonts w:ascii="Carlito" w:eastAsia="Carlito" w:hAnsi="Carlito" w:cs="Carlito" w:hint="default"/>
        <w:w w:val="99"/>
        <w:sz w:val="20"/>
        <w:szCs w:val="20"/>
        <w:lang w:val="de-DE" w:eastAsia="en-US" w:bidi="ar-SA"/>
      </w:rPr>
    </w:lvl>
    <w:lvl w:ilvl="1" w:tplc="6F0A407C">
      <w:numFmt w:val="bullet"/>
      <w:lvlText w:val="•"/>
      <w:lvlJc w:val="left"/>
      <w:pPr>
        <w:ind w:left="654" w:hanging="360"/>
      </w:pPr>
      <w:rPr>
        <w:rFonts w:hint="default"/>
        <w:lang w:val="de-DE" w:eastAsia="en-US" w:bidi="ar-SA"/>
      </w:rPr>
    </w:lvl>
    <w:lvl w:ilvl="2" w:tplc="25CA2AB2">
      <w:numFmt w:val="bullet"/>
      <w:lvlText w:val="•"/>
      <w:lvlJc w:val="left"/>
      <w:pPr>
        <w:ind w:left="828" w:hanging="360"/>
      </w:pPr>
      <w:rPr>
        <w:rFonts w:hint="default"/>
        <w:lang w:val="de-DE" w:eastAsia="en-US" w:bidi="ar-SA"/>
      </w:rPr>
    </w:lvl>
    <w:lvl w:ilvl="3" w:tplc="5A084644">
      <w:numFmt w:val="bullet"/>
      <w:lvlText w:val="•"/>
      <w:lvlJc w:val="left"/>
      <w:pPr>
        <w:ind w:left="1002" w:hanging="360"/>
      </w:pPr>
      <w:rPr>
        <w:rFonts w:hint="default"/>
        <w:lang w:val="de-DE" w:eastAsia="en-US" w:bidi="ar-SA"/>
      </w:rPr>
    </w:lvl>
    <w:lvl w:ilvl="4" w:tplc="08DE9134">
      <w:numFmt w:val="bullet"/>
      <w:lvlText w:val="•"/>
      <w:lvlJc w:val="left"/>
      <w:pPr>
        <w:ind w:left="1176" w:hanging="360"/>
      </w:pPr>
      <w:rPr>
        <w:rFonts w:hint="default"/>
        <w:lang w:val="de-DE" w:eastAsia="en-US" w:bidi="ar-SA"/>
      </w:rPr>
    </w:lvl>
    <w:lvl w:ilvl="5" w:tplc="06FC551E">
      <w:numFmt w:val="bullet"/>
      <w:lvlText w:val="•"/>
      <w:lvlJc w:val="left"/>
      <w:pPr>
        <w:ind w:left="1350" w:hanging="360"/>
      </w:pPr>
      <w:rPr>
        <w:rFonts w:hint="default"/>
        <w:lang w:val="de-DE" w:eastAsia="en-US" w:bidi="ar-SA"/>
      </w:rPr>
    </w:lvl>
    <w:lvl w:ilvl="6" w:tplc="EE6434F2">
      <w:numFmt w:val="bullet"/>
      <w:lvlText w:val="•"/>
      <w:lvlJc w:val="left"/>
      <w:pPr>
        <w:ind w:left="1524" w:hanging="360"/>
      </w:pPr>
      <w:rPr>
        <w:rFonts w:hint="default"/>
        <w:lang w:val="de-DE" w:eastAsia="en-US" w:bidi="ar-SA"/>
      </w:rPr>
    </w:lvl>
    <w:lvl w:ilvl="7" w:tplc="9118C5A4">
      <w:numFmt w:val="bullet"/>
      <w:lvlText w:val="•"/>
      <w:lvlJc w:val="left"/>
      <w:pPr>
        <w:ind w:left="1698" w:hanging="360"/>
      </w:pPr>
      <w:rPr>
        <w:rFonts w:hint="default"/>
        <w:lang w:val="de-DE" w:eastAsia="en-US" w:bidi="ar-SA"/>
      </w:rPr>
    </w:lvl>
    <w:lvl w:ilvl="8" w:tplc="B28061A4">
      <w:numFmt w:val="bullet"/>
      <w:lvlText w:val="•"/>
      <w:lvlJc w:val="left"/>
      <w:pPr>
        <w:ind w:left="1872" w:hanging="360"/>
      </w:pPr>
      <w:rPr>
        <w:rFonts w:hint="default"/>
        <w:lang w:val="de-DE" w:eastAsia="en-US" w:bidi="ar-SA"/>
      </w:rPr>
    </w:lvl>
  </w:abstractNum>
  <w:abstractNum w:abstractNumId="6">
    <w:nsid w:val="2220653B"/>
    <w:multiLevelType w:val="hybridMultilevel"/>
    <w:tmpl w:val="ACE8C944"/>
    <w:lvl w:ilvl="0" w:tplc="EF18EAB4">
      <w:numFmt w:val="bullet"/>
      <w:lvlText w:val="-"/>
      <w:lvlJc w:val="left"/>
      <w:pPr>
        <w:ind w:left="467" w:hanging="360"/>
      </w:pPr>
      <w:rPr>
        <w:rFonts w:ascii="Times New Roman" w:eastAsia="Times New Roman" w:hAnsi="Times New Roman" w:cs="Times New Roman" w:hint="default"/>
        <w:w w:val="99"/>
        <w:sz w:val="20"/>
        <w:szCs w:val="20"/>
        <w:lang w:val="de-DE" w:eastAsia="en-US" w:bidi="ar-SA"/>
      </w:rPr>
    </w:lvl>
    <w:lvl w:ilvl="1" w:tplc="87902182">
      <w:numFmt w:val="bullet"/>
      <w:lvlText w:val="•"/>
      <w:lvlJc w:val="left"/>
      <w:pPr>
        <w:ind w:left="994" w:hanging="360"/>
      </w:pPr>
      <w:rPr>
        <w:rFonts w:hint="default"/>
        <w:lang w:val="de-DE" w:eastAsia="en-US" w:bidi="ar-SA"/>
      </w:rPr>
    </w:lvl>
    <w:lvl w:ilvl="2" w:tplc="DD323F8E">
      <w:numFmt w:val="bullet"/>
      <w:lvlText w:val="•"/>
      <w:lvlJc w:val="left"/>
      <w:pPr>
        <w:ind w:left="1528" w:hanging="360"/>
      </w:pPr>
      <w:rPr>
        <w:rFonts w:hint="default"/>
        <w:lang w:val="de-DE" w:eastAsia="en-US" w:bidi="ar-SA"/>
      </w:rPr>
    </w:lvl>
    <w:lvl w:ilvl="3" w:tplc="AD74C304">
      <w:numFmt w:val="bullet"/>
      <w:lvlText w:val="•"/>
      <w:lvlJc w:val="left"/>
      <w:pPr>
        <w:ind w:left="2062" w:hanging="360"/>
      </w:pPr>
      <w:rPr>
        <w:rFonts w:hint="default"/>
        <w:lang w:val="de-DE" w:eastAsia="en-US" w:bidi="ar-SA"/>
      </w:rPr>
    </w:lvl>
    <w:lvl w:ilvl="4" w:tplc="EB1403DC">
      <w:numFmt w:val="bullet"/>
      <w:lvlText w:val="•"/>
      <w:lvlJc w:val="left"/>
      <w:pPr>
        <w:ind w:left="2596" w:hanging="360"/>
      </w:pPr>
      <w:rPr>
        <w:rFonts w:hint="default"/>
        <w:lang w:val="de-DE" w:eastAsia="en-US" w:bidi="ar-SA"/>
      </w:rPr>
    </w:lvl>
    <w:lvl w:ilvl="5" w:tplc="8A0C9808">
      <w:numFmt w:val="bullet"/>
      <w:lvlText w:val="•"/>
      <w:lvlJc w:val="left"/>
      <w:pPr>
        <w:ind w:left="3131" w:hanging="360"/>
      </w:pPr>
      <w:rPr>
        <w:rFonts w:hint="default"/>
        <w:lang w:val="de-DE" w:eastAsia="en-US" w:bidi="ar-SA"/>
      </w:rPr>
    </w:lvl>
    <w:lvl w:ilvl="6" w:tplc="E1C8497E">
      <w:numFmt w:val="bullet"/>
      <w:lvlText w:val="•"/>
      <w:lvlJc w:val="left"/>
      <w:pPr>
        <w:ind w:left="3665" w:hanging="360"/>
      </w:pPr>
      <w:rPr>
        <w:rFonts w:hint="default"/>
        <w:lang w:val="de-DE" w:eastAsia="en-US" w:bidi="ar-SA"/>
      </w:rPr>
    </w:lvl>
    <w:lvl w:ilvl="7" w:tplc="CEE4A9B4">
      <w:numFmt w:val="bullet"/>
      <w:lvlText w:val="•"/>
      <w:lvlJc w:val="left"/>
      <w:pPr>
        <w:ind w:left="4199" w:hanging="360"/>
      </w:pPr>
      <w:rPr>
        <w:rFonts w:hint="default"/>
        <w:lang w:val="de-DE" w:eastAsia="en-US" w:bidi="ar-SA"/>
      </w:rPr>
    </w:lvl>
    <w:lvl w:ilvl="8" w:tplc="F13AEB6C">
      <w:numFmt w:val="bullet"/>
      <w:lvlText w:val="•"/>
      <w:lvlJc w:val="left"/>
      <w:pPr>
        <w:ind w:left="4733" w:hanging="360"/>
      </w:pPr>
      <w:rPr>
        <w:rFonts w:hint="default"/>
        <w:lang w:val="de-DE" w:eastAsia="en-US" w:bidi="ar-SA"/>
      </w:rPr>
    </w:lvl>
  </w:abstractNum>
  <w:abstractNum w:abstractNumId="7">
    <w:nsid w:val="2320461A"/>
    <w:multiLevelType w:val="hybridMultilevel"/>
    <w:tmpl w:val="085882C6"/>
    <w:lvl w:ilvl="0" w:tplc="85D6D5B2">
      <w:numFmt w:val="bullet"/>
      <w:lvlText w:val="-"/>
      <w:lvlJc w:val="left"/>
      <w:pPr>
        <w:ind w:left="467" w:hanging="360"/>
      </w:pPr>
      <w:rPr>
        <w:rFonts w:ascii="Times New Roman" w:eastAsia="Times New Roman" w:hAnsi="Times New Roman" w:cs="Times New Roman" w:hint="default"/>
        <w:w w:val="99"/>
        <w:sz w:val="20"/>
        <w:szCs w:val="20"/>
        <w:lang w:val="de-DE" w:eastAsia="en-US" w:bidi="ar-SA"/>
      </w:rPr>
    </w:lvl>
    <w:lvl w:ilvl="1" w:tplc="AA82DEA6">
      <w:numFmt w:val="bullet"/>
      <w:lvlText w:val="•"/>
      <w:lvlJc w:val="left"/>
      <w:pPr>
        <w:ind w:left="994" w:hanging="360"/>
      </w:pPr>
      <w:rPr>
        <w:rFonts w:hint="default"/>
        <w:lang w:val="de-DE" w:eastAsia="en-US" w:bidi="ar-SA"/>
      </w:rPr>
    </w:lvl>
    <w:lvl w:ilvl="2" w:tplc="39CC93CC">
      <w:numFmt w:val="bullet"/>
      <w:lvlText w:val="•"/>
      <w:lvlJc w:val="left"/>
      <w:pPr>
        <w:ind w:left="1528" w:hanging="360"/>
      </w:pPr>
      <w:rPr>
        <w:rFonts w:hint="default"/>
        <w:lang w:val="de-DE" w:eastAsia="en-US" w:bidi="ar-SA"/>
      </w:rPr>
    </w:lvl>
    <w:lvl w:ilvl="3" w:tplc="7C58C0B6">
      <w:numFmt w:val="bullet"/>
      <w:lvlText w:val="•"/>
      <w:lvlJc w:val="left"/>
      <w:pPr>
        <w:ind w:left="2062" w:hanging="360"/>
      </w:pPr>
      <w:rPr>
        <w:rFonts w:hint="default"/>
        <w:lang w:val="de-DE" w:eastAsia="en-US" w:bidi="ar-SA"/>
      </w:rPr>
    </w:lvl>
    <w:lvl w:ilvl="4" w:tplc="BFEEB904">
      <w:numFmt w:val="bullet"/>
      <w:lvlText w:val="•"/>
      <w:lvlJc w:val="left"/>
      <w:pPr>
        <w:ind w:left="2596" w:hanging="360"/>
      </w:pPr>
      <w:rPr>
        <w:rFonts w:hint="default"/>
        <w:lang w:val="de-DE" w:eastAsia="en-US" w:bidi="ar-SA"/>
      </w:rPr>
    </w:lvl>
    <w:lvl w:ilvl="5" w:tplc="4134F50C">
      <w:numFmt w:val="bullet"/>
      <w:lvlText w:val="•"/>
      <w:lvlJc w:val="left"/>
      <w:pPr>
        <w:ind w:left="3131" w:hanging="360"/>
      </w:pPr>
      <w:rPr>
        <w:rFonts w:hint="default"/>
        <w:lang w:val="de-DE" w:eastAsia="en-US" w:bidi="ar-SA"/>
      </w:rPr>
    </w:lvl>
    <w:lvl w:ilvl="6" w:tplc="9384A6C0">
      <w:numFmt w:val="bullet"/>
      <w:lvlText w:val="•"/>
      <w:lvlJc w:val="left"/>
      <w:pPr>
        <w:ind w:left="3665" w:hanging="360"/>
      </w:pPr>
      <w:rPr>
        <w:rFonts w:hint="default"/>
        <w:lang w:val="de-DE" w:eastAsia="en-US" w:bidi="ar-SA"/>
      </w:rPr>
    </w:lvl>
    <w:lvl w:ilvl="7" w:tplc="B3E4CE2C">
      <w:numFmt w:val="bullet"/>
      <w:lvlText w:val="•"/>
      <w:lvlJc w:val="left"/>
      <w:pPr>
        <w:ind w:left="4199" w:hanging="360"/>
      </w:pPr>
      <w:rPr>
        <w:rFonts w:hint="default"/>
        <w:lang w:val="de-DE" w:eastAsia="en-US" w:bidi="ar-SA"/>
      </w:rPr>
    </w:lvl>
    <w:lvl w:ilvl="8" w:tplc="F10E519C">
      <w:numFmt w:val="bullet"/>
      <w:lvlText w:val="•"/>
      <w:lvlJc w:val="left"/>
      <w:pPr>
        <w:ind w:left="4733" w:hanging="360"/>
      </w:pPr>
      <w:rPr>
        <w:rFonts w:hint="default"/>
        <w:lang w:val="de-DE" w:eastAsia="en-US" w:bidi="ar-SA"/>
      </w:rPr>
    </w:lvl>
  </w:abstractNum>
  <w:abstractNum w:abstractNumId="8">
    <w:nsid w:val="23BC1D28"/>
    <w:multiLevelType w:val="hybridMultilevel"/>
    <w:tmpl w:val="7FB82EBA"/>
    <w:lvl w:ilvl="0" w:tplc="10C48BB4">
      <w:numFmt w:val="bullet"/>
      <w:lvlText w:val=""/>
      <w:lvlJc w:val="left"/>
      <w:pPr>
        <w:ind w:left="574" w:hanging="358"/>
      </w:pPr>
      <w:rPr>
        <w:rFonts w:ascii="Symbol" w:eastAsia="Symbol" w:hAnsi="Symbol" w:cs="Symbol" w:hint="default"/>
        <w:w w:val="99"/>
        <w:sz w:val="20"/>
        <w:szCs w:val="20"/>
        <w:lang w:val="de-DE" w:eastAsia="en-US" w:bidi="ar-SA"/>
      </w:rPr>
    </w:lvl>
    <w:lvl w:ilvl="1" w:tplc="F52C55C8">
      <w:numFmt w:val="bullet"/>
      <w:lvlText w:val="o"/>
      <w:lvlJc w:val="left"/>
      <w:pPr>
        <w:ind w:left="1296" w:hanging="360"/>
      </w:pPr>
      <w:rPr>
        <w:rFonts w:ascii="Courier New" w:eastAsia="Courier New" w:hAnsi="Courier New" w:cs="Courier New" w:hint="default"/>
        <w:w w:val="99"/>
        <w:sz w:val="20"/>
        <w:szCs w:val="20"/>
        <w:lang w:val="de-DE" w:eastAsia="en-US" w:bidi="ar-SA"/>
      </w:rPr>
    </w:lvl>
    <w:lvl w:ilvl="2" w:tplc="664E1D2C">
      <w:numFmt w:val="bullet"/>
      <w:lvlText w:val="•"/>
      <w:lvlJc w:val="left"/>
      <w:pPr>
        <w:ind w:left="2238" w:hanging="360"/>
      </w:pPr>
      <w:rPr>
        <w:rFonts w:hint="default"/>
        <w:lang w:val="de-DE" w:eastAsia="en-US" w:bidi="ar-SA"/>
      </w:rPr>
    </w:lvl>
    <w:lvl w:ilvl="3" w:tplc="738052A6">
      <w:numFmt w:val="bullet"/>
      <w:lvlText w:val="•"/>
      <w:lvlJc w:val="left"/>
      <w:pPr>
        <w:ind w:left="3176" w:hanging="360"/>
      </w:pPr>
      <w:rPr>
        <w:rFonts w:hint="default"/>
        <w:lang w:val="de-DE" w:eastAsia="en-US" w:bidi="ar-SA"/>
      </w:rPr>
    </w:lvl>
    <w:lvl w:ilvl="4" w:tplc="4354490C">
      <w:numFmt w:val="bullet"/>
      <w:lvlText w:val="•"/>
      <w:lvlJc w:val="left"/>
      <w:pPr>
        <w:ind w:left="4115" w:hanging="360"/>
      </w:pPr>
      <w:rPr>
        <w:rFonts w:hint="default"/>
        <w:lang w:val="de-DE" w:eastAsia="en-US" w:bidi="ar-SA"/>
      </w:rPr>
    </w:lvl>
    <w:lvl w:ilvl="5" w:tplc="D1BA5508">
      <w:numFmt w:val="bullet"/>
      <w:lvlText w:val="•"/>
      <w:lvlJc w:val="left"/>
      <w:pPr>
        <w:ind w:left="5053" w:hanging="360"/>
      </w:pPr>
      <w:rPr>
        <w:rFonts w:hint="default"/>
        <w:lang w:val="de-DE" w:eastAsia="en-US" w:bidi="ar-SA"/>
      </w:rPr>
    </w:lvl>
    <w:lvl w:ilvl="6" w:tplc="92C86B3E">
      <w:numFmt w:val="bullet"/>
      <w:lvlText w:val="•"/>
      <w:lvlJc w:val="left"/>
      <w:pPr>
        <w:ind w:left="5992" w:hanging="360"/>
      </w:pPr>
      <w:rPr>
        <w:rFonts w:hint="default"/>
        <w:lang w:val="de-DE" w:eastAsia="en-US" w:bidi="ar-SA"/>
      </w:rPr>
    </w:lvl>
    <w:lvl w:ilvl="7" w:tplc="B288A0B6">
      <w:numFmt w:val="bullet"/>
      <w:lvlText w:val="•"/>
      <w:lvlJc w:val="left"/>
      <w:pPr>
        <w:ind w:left="6930" w:hanging="360"/>
      </w:pPr>
      <w:rPr>
        <w:rFonts w:hint="default"/>
        <w:lang w:val="de-DE" w:eastAsia="en-US" w:bidi="ar-SA"/>
      </w:rPr>
    </w:lvl>
    <w:lvl w:ilvl="8" w:tplc="F8F438B6">
      <w:numFmt w:val="bullet"/>
      <w:lvlText w:val="•"/>
      <w:lvlJc w:val="left"/>
      <w:pPr>
        <w:ind w:left="7869" w:hanging="360"/>
      </w:pPr>
      <w:rPr>
        <w:rFonts w:hint="default"/>
        <w:lang w:val="de-DE" w:eastAsia="en-US" w:bidi="ar-SA"/>
      </w:rPr>
    </w:lvl>
  </w:abstractNum>
  <w:abstractNum w:abstractNumId="9">
    <w:nsid w:val="25B41650"/>
    <w:multiLevelType w:val="hybridMultilevel"/>
    <w:tmpl w:val="4AFCF646"/>
    <w:lvl w:ilvl="0" w:tplc="7C925DAA">
      <w:numFmt w:val="bullet"/>
      <w:lvlText w:val=""/>
      <w:lvlJc w:val="left"/>
      <w:pPr>
        <w:ind w:left="929" w:hanging="356"/>
      </w:pPr>
      <w:rPr>
        <w:rFonts w:ascii="Symbol" w:eastAsia="Symbol" w:hAnsi="Symbol" w:cs="Symbol" w:hint="default"/>
        <w:w w:val="99"/>
        <w:sz w:val="20"/>
        <w:szCs w:val="20"/>
        <w:lang w:val="de-DE" w:eastAsia="en-US" w:bidi="ar-SA"/>
      </w:rPr>
    </w:lvl>
    <w:lvl w:ilvl="1" w:tplc="B6F44754">
      <w:numFmt w:val="bullet"/>
      <w:lvlText w:val="•"/>
      <w:lvlJc w:val="left"/>
      <w:pPr>
        <w:ind w:left="1802" w:hanging="356"/>
      </w:pPr>
      <w:rPr>
        <w:rFonts w:hint="default"/>
        <w:lang w:val="de-DE" w:eastAsia="en-US" w:bidi="ar-SA"/>
      </w:rPr>
    </w:lvl>
    <w:lvl w:ilvl="2" w:tplc="AF584556">
      <w:numFmt w:val="bullet"/>
      <w:lvlText w:val="•"/>
      <w:lvlJc w:val="left"/>
      <w:pPr>
        <w:ind w:left="2685" w:hanging="356"/>
      </w:pPr>
      <w:rPr>
        <w:rFonts w:hint="default"/>
        <w:lang w:val="de-DE" w:eastAsia="en-US" w:bidi="ar-SA"/>
      </w:rPr>
    </w:lvl>
    <w:lvl w:ilvl="3" w:tplc="71426862">
      <w:numFmt w:val="bullet"/>
      <w:lvlText w:val="•"/>
      <w:lvlJc w:val="left"/>
      <w:pPr>
        <w:ind w:left="3567" w:hanging="356"/>
      </w:pPr>
      <w:rPr>
        <w:rFonts w:hint="default"/>
        <w:lang w:val="de-DE" w:eastAsia="en-US" w:bidi="ar-SA"/>
      </w:rPr>
    </w:lvl>
    <w:lvl w:ilvl="4" w:tplc="F3743B38">
      <w:numFmt w:val="bullet"/>
      <w:lvlText w:val="•"/>
      <w:lvlJc w:val="left"/>
      <w:pPr>
        <w:ind w:left="4450" w:hanging="356"/>
      </w:pPr>
      <w:rPr>
        <w:rFonts w:hint="default"/>
        <w:lang w:val="de-DE" w:eastAsia="en-US" w:bidi="ar-SA"/>
      </w:rPr>
    </w:lvl>
    <w:lvl w:ilvl="5" w:tplc="1B4A47A0">
      <w:numFmt w:val="bullet"/>
      <w:lvlText w:val="•"/>
      <w:lvlJc w:val="left"/>
      <w:pPr>
        <w:ind w:left="5333" w:hanging="356"/>
      </w:pPr>
      <w:rPr>
        <w:rFonts w:hint="default"/>
        <w:lang w:val="de-DE" w:eastAsia="en-US" w:bidi="ar-SA"/>
      </w:rPr>
    </w:lvl>
    <w:lvl w:ilvl="6" w:tplc="1E589BB2">
      <w:numFmt w:val="bullet"/>
      <w:lvlText w:val="•"/>
      <w:lvlJc w:val="left"/>
      <w:pPr>
        <w:ind w:left="6215" w:hanging="356"/>
      </w:pPr>
      <w:rPr>
        <w:rFonts w:hint="default"/>
        <w:lang w:val="de-DE" w:eastAsia="en-US" w:bidi="ar-SA"/>
      </w:rPr>
    </w:lvl>
    <w:lvl w:ilvl="7" w:tplc="8F8EE656">
      <w:numFmt w:val="bullet"/>
      <w:lvlText w:val="•"/>
      <w:lvlJc w:val="left"/>
      <w:pPr>
        <w:ind w:left="7098" w:hanging="356"/>
      </w:pPr>
      <w:rPr>
        <w:rFonts w:hint="default"/>
        <w:lang w:val="de-DE" w:eastAsia="en-US" w:bidi="ar-SA"/>
      </w:rPr>
    </w:lvl>
    <w:lvl w:ilvl="8" w:tplc="3886D920">
      <w:numFmt w:val="bullet"/>
      <w:lvlText w:val="•"/>
      <w:lvlJc w:val="left"/>
      <w:pPr>
        <w:ind w:left="7981" w:hanging="356"/>
      </w:pPr>
      <w:rPr>
        <w:rFonts w:hint="default"/>
        <w:lang w:val="de-DE" w:eastAsia="en-US" w:bidi="ar-SA"/>
      </w:rPr>
    </w:lvl>
  </w:abstractNum>
  <w:abstractNum w:abstractNumId="10">
    <w:nsid w:val="25B71F4B"/>
    <w:multiLevelType w:val="hybridMultilevel"/>
    <w:tmpl w:val="58483F7C"/>
    <w:lvl w:ilvl="0" w:tplc="E91EBACE">
      <w:numFmt w:val="bullet"/>
      <w:lvlText w:val="-"/>
      <w:lvlJc w:val="left"/>
      <w:pPr>
        <w:ind w:left="107" w:hanging="360"/>
      </w:pPr>
      <w:rPr>
        <w:rFonts w:ascii="Carlito" w:eastAsia="Carlito" w:hAnsi="Carlito" w:cs="Carlito" w:hint="default"/>
        <w:w w:val="99"/>
        <w:sz w:val="20"/>
        <w:szCs w:val="20"/>
        <w:lang w:val="de-DE" w:eastAsia="en-US" w:bidi="ar-SA"/>
      </w:rPr>
    </w:lvl>
    <w:lvl w:ilvl="1" w:tplc="2368B33E">
      <w:numFmt w:val="bullet"/>
      <w:lvlText w:val="•"/>
      <w:lvlJc w:val="left"/>
      <w:pPr>
        <w:ind w:left="670" w:hanging="360"/>
      </w:pPr>
      <w:rPr>
        <w:rFonts w:hint="default"/>
        <w:lang w:val="de-DE" w:eastAsia="en-US" w:bidi="ar-SA"/>
      </w:rPr>
    </w:lvl>
    <w:lvl w:ilvl="2" w:tplc="F8347C48">
      <w:numFmt w:val="bullet"/>
      <w:lvlText w:val="•"/>
      <w:lvlJc w:val="left"/>
      <w:pPr>
        <w:ind w:left="1240" w:hanging="360"/>
      </w:pPr>
      <w:rPr>
        <w:rFonts w:hint="default"/>
        <w:lang w:val="de-DE" w:eastAsia="en-US" w:bidi="ar-SA"/>
      </w:rPr>
    </w:lvl>
    <w:lvl w:ilvl="3" w:tplc="5BCAD90E">
      <w:numFmt w:val="bullet"/>
      <w:lvlText w:val="•"/>
      <w:lvlJc w:val="left"/>
      <w:pPr>
        <w:ind w:left="1810" w:hanging="360"/>
      </w:pPr>
      <w:rPr>
        <w:rFonts w:hint="default"/>
        <w:lang w:val="de-DE" w:eastAsia="en-US" w:bidi="ar-SA"/>
      </w:rPr>
    </w:lvl>
    <w:lvl w:ilvl="4" w:tplc="813E9BBC">
      <w:numFmt w:val="bullet"/>
      <w:lvlText w:val="•"/>
      <w:lvlJc w:val="left"/>
      <w:pPr>
        <w:ind w:left="2380" w:hanging="360"/>
      </w:pPr>
      <w:rPr>
        <w:rFonts w:hint="default"/>
        <w:lang w:val="de-DE" w:eastAsia="en-US" w:bidi="ar-SA"/>
      </w:rPr>
    </w:lvl>
    <w:lvl w:ilvl="5" w:tplc="E22AEFF8">
      <w:numFmt w:val="bullet"/>
      <w:lvlText w:val="•"/>
      <w:lvlJc w:val="left"/>
      <w:pPr>
        <w:ind w:left="2951" w:hanging="360"/>
      </w:pPr>
      <w:rPr>
        <w:rFonts w:hint="default"/>
        <w:lang w:val="de-DE" w:eastAsia="en-US" w:bidi="ar-SA"/>
      </w:rPr>
    </w:lvl>
    <w:lvl w:ilvl="6" w:tplc="C69C0C62">
      <w:numFmt w:val="bullet"/>
      <w:lvlText w:val="•"/>
      <w:lvlJc w:val="left"/>
      <w:pPr>
        <w:ind w:left="3521" w:hanging="360"/>
      </w:pPr>
      <w:rPr>
        <w:rFonts w:hint="default"/>
        <w:lang w:val="de-DE" w:eastAsia="en-US" w:bidi="ar-SA"/>
      </w:rPr>
    </w:lvl>
    <w:lvl w:ilvl="7" w:tplc="556A13E6">
      <w:numFmt w:val="bullet"/>
      <w:lvlText w:val="•"/>
      <w:lvlJc w:val="left"/>
      <w:pPr>
        <w:ind w:left="4091" w:hanging="360"/>
      </w:pPr>
      <w:rPr>
        <w:rFonts w:hint="default"/>
        <w:lang w:val="de-DE" w:eastAsia="en-US" w:bidi="ar-SA"/>
      </w:rPr>
    </w:lvl>
    <w:lvl w:ilvl="8" w:tplc="DE505E00">
      <w:numFmt w:val="bullet"/>
      <w:lvlText w:val="•"/>
      <w:lvlJc w:val="left"/>
      <w:pPr>
        <w:ind w:left="4661" w:hanging="360"/>
      </w:pPr>
      <w:rPr>
        <w:rFonts w:hint="default"/>
        <w:lang w:val="de-DE" w:eastAsia="en-US" w:bidi="ar-SA"/>
      </w:rPr>
    </w:lvl>
  </w:abstractNum>
  <w:abstractNum w:abstractNumId="11">
    <w:nsid w:val="26E0190D"/>
    <w:multiLevelType w:val="multilevel"/>
    <w:tmpl w:val="33AEF3CA"/>
    <w:lvl w:ilvl="0">
      <w:start w:val="3"/>
      <w:numFmt w:val="decimal"/>
      <w:lvlText w:val="%1"/>
      <w:lvlJc w:val="left"/>
      <w:pPr>
        <w:ind w:left="903" w:hanging="430"/>
        <w:jc w:val="left"/>
      </w:pPr>
      <w:rPr>
        <w:rFonts w:hint="default"/>
        <w:lang w:val="de-DE" w:eastAsia="en-US" w:bidi="ar-SA"/>
      </w:rPr>
    </w:lvl>
    <w:lvl w:ilvl="1">
      <w:start w:val="1"/>
      <w:numFmt w:val="decimal"/>
      <w:lvlText w:val="%1.%2."/>
      <w:lvlJc w:val="left"/>
      <w:pPr>
        <w:ind w:left="903" w:hanging="430"/>
        <w:jc w:val="right"/>
      </w:pPr>
      <w:rPr>
        <w:rFonts w:ascii="Carlito" w:eastAsia="Carlito" w:hAnsi="Carlito" w:cs="Carlito" w:hint="default"/>
        <w:b/>
        <w:bCs/>
        <w:spacing w:val="-2"/>
        <w:w w:val="100"/>
        <w:sz w:val="22"/>
        <w:szCs w:val="22"/>
        <w:lang w:val="de-DE" w:eastAsia="en-US" w:bidi="ar-SA"/>
      </w:rPr>
    </w:lvl>
    <w:lvl w:ilvl="2">
      <w:start w:val="1"/>
      <w:numFmt w:val="decimal"/>
      <w:lvlText w:val="%1.%2.%3."/>
      <w:lvlJc w:val="left"/>
      <w:pPr>
        <w:ind w:left="1340" w:hanging="504"/>
        <w:jc w:val="right"/>
      </w:pPr>
      <w:rPr>
        <w:rFonts w:ascii="Carlito" w:eastAsia="Carlito" w:hAnsi="Carlito" w:cs="Carlito" w:hint="default"/>
        <w:b/>
        <w:bCs/>
        <w:spacing w:val="-1"/>
        <w:w w:val="99"/>
        <w:sz w:val="20"/>
        <w:szCs w:val="20"/>
        <w:lang w:val="de-DE" w:eastAsia="en-US" w:bidi="ar-SA"/>
      </w:rPr>
    </w:lvl>
    <w:lvl w:ilvl="3">
      <w:numFmt w:val="bullet"/>
      <w:lvlText w:val="•"/>
      <w:lvlJc w:val="left"/>
      <w:pPr>
        <w:ind w:left="2423" w:hanging="504"/>
      </w:pPr>
      <w:rPr>
        <w:rFonts w:hint="default"/>
        <w:lang w:val="de-DE" w:eastAsia="en-US" w:bidi="ar-SA"/>
      </w:rPr>
    </w:lvl>
    <w:lvl w:ilvl="4">
      <w:numFmt w:val="bullet"/>
      <w:lvlText w:val="•"/>
      <w:lvlJc w:val="left"/>
      <w:pPr>
        <w:ind w:left="3406" w:hanging="504"/>
      </w:pPr>
      <w:rPr>
        <w:rFonts w:hint="default"/>
        <w:lang w:val="de-DE" w:eastAsia="en-US" w:bidi="ar-SA"/>
      </w:rPr>
    </w:lvl>
    <w:lvl w:ilvl="5">
      <w:numFmt w:val="bullet"/>
      <w:lvlText w:val="•"/>
      <w:lvlJc w:val="left"/>
      <w:pPr>
        <w:ind w:left="4389" w:hanging="504"/>
      </w:pPr>
      <w:rPr>
        <w:rFonts w:hint="default"/>
        <w:lang w:val="de-DE" w:eastAsia="en-US" w:bidi="ar-SA"/>
      </w:rPr>
    </w:lvl>
    <w:lvl w:ilvl="6">
      <w:numFmt w:val="bullet"/>
      <w:lvlText w:val="•"/>
      <w:lvlJc w:val="left"/>
      <w:pPr>
        <w:ind w:left="5373" w:hanging="504"/>
      </w:pPr>
      <w:rPr>
        <w:rFonts w:hint="default"/>
        <w:lang w:val="de-DE" w:eastAsia="en-US" w:bidi="ar-SA"/>
      </w:rPr>
    </w:lvl>
    <w:lvl w:ilvl="7">
      <w:numFmt w:val="bullet"/>
      <w:lvlText w:val="•"/>
      <w:lvlJc w:val="left"/>
      <w:pPr>
        <w:ind w:left="6356" w:hanging="504"/>
      </w:pPr>
      <w:rPr>
        <w:rFonts w:hint="default"/>
        <w:lang w:val="de-DE" w:eastAsia="en-US" w:bidi="ar-SA"/>
      </w:rPr>
    </w:lvl>
    <w:lvl w:ilvl="8">
      <w:numFmt w:val="bullet"/>
      <w:lvlText w:val="•"/>
      <w:lvlJc w:val="left"/>
      <w:pPr>
        <w:ind w:left="7339" w:hanging="504"/>
      </w:pPr>
      <w:rPr>
        <w:rFonts w:hint="default"/>
        <w:lang w:val="de-DE" w:eastAsia="en-US" w:bidi="ar-SA"/>
      </w:rPr>
    </w:lvl>
  </w:abstractNum>
  <w:abstractNum w:abstractNumId="12">
    <w:nsid w:val="2B45283F"/>
    <w:multiLevelType w:val="hybridMultilevel"/>
    <w:tmpl w:val="4976C904"/>
    <w:lvl w:ilvl="0" w:tplc="24C89712">
      <w:numFmt w:val="bullet"/>
      <w:lvlText w:val="-"/>
      <w:lvlJc w:val="left"/>
      <w:pPr>
        <w:ind w:left="467" w:hanging="360"/>
      </w:pPr>
      <w:rPr>
        <w:rFonts w:ascii="Carlito" w:eastAsia="Carlito" w:hAnsi="Carlito" w:cs="Carlito" w:hint="default"/>
        <w:w w:val="99"/>
        <w:sz w:val="20"/>
        <w:szCs w:val="20"/>
        <w:lang w:val="de-DE" w:eastAsia="en-US" w:bidi="ar-SA"/>
      </w:rPr>
    </w:lvl>
    <w:lvl w:ilvl="1" w:tplc="047C75D2">
      <w:numFmt w:val="bullet"/>
      <w:lvlText w:val="•"/>
      <w:lvlJc w:val="left"/>
      <w:pPr>
        <w:ind w:left="994" w:hanging="360"/>
      </w:pPr>
      <w:rPr>
        <w:rFonts w:hint="default"/>
        <w:lang w:val="de-DE" w:eastAsia="en-US" w:bidi="ar-SA"/>
      </w:rPr>
    </w:lvl>
    <w:lvl w:ilvl="2" w:tplc="68AE628A">
      <w:numFmt w:val="bullet"/>
      <w:lvlText w:val="•"/>
      <w:lvlJc w:val="left"/>
      <w:pPr>
        <w:ind w:left="1528" w:hanging="360"/>
      </w:pPr>
      <w:rPr>
        <w:rFonts w:hint="default"/>
        <w:lang w:val="de-DE" w:eastAsia="en-US" w:bidi="ar-SA"/>
      </w:rPr>
    </w:lvl>
    <w:lvl w:ilvl="3" w:tplc="CD001244">
      <w:numFmt w:val="bullet"/>
      <w:lvlText w:val="•"/>
      <w:lvlJc w:val="left"/>
      <w:pPr>
        <w:ind w:left="2062" w:hanging="360"/>
      </w:pPr>
      <w:rPr>
        <w:rFonts w:hint="default"/>
        <w:lang w:val="de-DE" w:eastAsia="en-US" w:bidi="ar-SA"/>
      </w:rPr>
    </w:lvl>
    <w:lvl w:ilvl="4" w:tplc="22767D46">
      <w:numFmt w:val="bullet"/>
      <w:lvlText w:val="•"/>
      <w:lvlJc w:val="left"/>
      <w:pPr>
        <w:ind w:left="2596" w:hanging="360"/>
      </w:pPr>
      <w:rPr>
        <w:rFonts w:hint="default"/>
        <w:lang w:val="de-DE" w:eastAsia="en-US" w:bidi="ar-SA"/>
      </w:rPr>
    </w:lvl>
    <w:lvl w:ilvl="5" w:tplc="7F1CC18E">
      <w:numFmt w:val="bullet"/>
      <w:lvlText w:val="•"/>
      <w:lvlJc w:val="left"/>
      <w:pPr>
        <w:ind w:left="3131" w:hanging="360"/>
      </w:pPr>
      <w:rPr>
        <w:rFonts w:hint="default"/>
        <w:lang w:val="de-DE" w:eastAsia="en-US" w:bidi="ar-SA"/>
      </w:rPr>
    </w:lvl>
    <w:lvl w:ilvl="6" w:tplc="E9EA5E6C">
      <w:numFmt w:val="bullet"/>
      <w:lvlText w:val="•"/>
      <w:lvlJc w:val="left"/>
      <w:pPr>
        <w:ind w:left="3665" w:hanging="360"/>
      </w:pPr>
      <w:rPr>
        <w:rFonts w:hint="default"/>
        <w:lang w:val="de-DE" w:eastAsia="en-US" w:bidi="ar-SA"/>
      </w:rPr>
    </w:lvl>
    <w:lvl w:ilvl="7" w:tplc="C2C806F0">
      <w:numFmt w:val="bullet"/>
      <w:lvlText w:val="•"/>
      <w:lvlJc w:val="left"/>
      <w:pPr>
        <w:ind w:left="4199" w:hanging="360"/>
      </w:pPr>
      <w:rPr>
        <w:rFonts w:hint="default"/>
        <w:lang w:val="de-DE" w:eastAsia="en-US" w:bidi="ar-SA"/>
      </w:rPr>
    </w:lvl>
    <w:lvl w:ilvl="8" w:tplc="89BC6644">
      <w:numFmt w:val="bullet"/>
      <w:lvlText w:val="•"/>
      <w:lvlJc w:val="left"/>
      <w:pPr>
        <w:ind w:left="4733" w:hanging="360"/>
      </w:pPr>
      <w:rPr>
        <w:rFonts w:hint="default"/>
        <w:lang w:val="de-DE" w:eastAsia="en-US" w:bidi="ar-SA"/>
      </w:rPr>
    </w:lvl>
  </w:abstractNum>
  <w:abstractNum w:abstractNumId="13">
    <w:nsid w:val="2BE52F7C"/>
    <w:multiLevelType w:val="hybridMultilevel"/>
    <w:tmpl w:val="D414B248"/>
    <w:lvl w:ilvl="0" w:tplc="22BC0338">
      <w:numFmt w:val="bullet"/>
      <w:lvlText w:val="-"/>
      <w:lvlJc w:val="left"/>
      <w:pPr>
        <w:ind w:left="467" w:hanging="360"/>
      </w:pPr>
      <w:rPr>
        <w:rFonts w:ascii="Times New Roman" w:eastAsia="Times New Roman" w:hAnsi="Times New Roman" w:cs="Times New Roman" w:hint="default"/>
        <w:w w:val="99"/>
        <w:sz w:val="20"/>
        <w:szCs w:val="20"/>
        <w:lang w:val="de-DE" w:eastAsia="en-US" w:bidi="ar-SA"/>
      </w:rPr>
    </w:lvl>
    <w:lvl w:ilvl="1" w:tplc="CA1043D6">
      <w:numFmt w:val="bullet"/>
      <w:lvlText w:val="•"/>
      <w:lvlJc w:val="left"/>
      <w:pPr>
        <w:ind w:left="994" w:hanging="360"/>
      </w:pPr>
      <w:rPr>
        <w:rFonts w:hint="default"/>
        <w:lang w:val="de-DE" w:eastAsia="en-US" w:bidi="ar-SA"/>
      </w:rPr>
    </w:lvl>
    <w:lvl w:ilvl="2" w:tplc="EFAA1708">
      <w:numFmt w:val="bullet"/>
      <w:lvlText w:val="•"/>
      <w:lvlJc w:val="left"/>
      <w:pPr>
        <w:ind w:left="1528" w:hanging="360"/>
      </w:pPr>
      <w:rPr>
        <w:rFonts w:hint="default"/>
        <w:lang w:val="de-DE" w:eastAsia="en-US" w:bidi="ar-SA"/>
      </w:rPr>
    </w:lvl>
    <w:lvl w:ilvl="3" w:tplc="CC4C081E">
      <w:numFmt w:val="bullet"/>
      <w:lvlText w:val="•"/>
      <w:lvlJc w:val="left"/>
      <w:pPr>
        <w:ind w:left="2062" w:hanging="360"/>
      </w:pPr>
      <w:rPr>
        <w:rFonts w:hint="default"/>
        <w:lang w:val="de-DE" w:eastAsia="en-US" w:bidi="ar-SA"/>
      </w:rPr>
    </w:lvl>
    <w:lvl w:ilvl="4" w:tplc="C1AA48B6">
      <w:numFmt w:val="bullet"/>
      <w:lvlText w:val="•"/>
      <w:lvlJc w:val="left"/>
      <w:pPr>
        <w:ind w:left="2596" w:hanging="360"/>
      </w:pPr>
      <w:rPr>
        <w:rFonts w:hint="default"/>
        <w:lang w:val="de-DE" w:eastAsia="en-US" w:bidi="ar-SA"/>
      </w:rPr>
    </w:lvl>
    <w:lvl w:ilvl="5" w:tplc="C9181D0C">
      <w:numFmt w:val="bullet"/>
      <w:lvlText w:val="•"/>
      <w:lvlJc w:val="left"/>
      <w:pPr>
        <w:ind w:left="3131" w:hanging="360"/>
      </w:pPr>
      <w:rPr>
        <w:rFonts w:hint="default"/>
        <w:lang w:val="de-DE" w:eastAsia="en-US" w:bidi="ar-SA"/>
      </w:rPr>
    </w:lvl>
    <w:lvl w:ilvl="6" w:tplc="C658D358">
      <w:numFmt w:val="bullet"/>
      <w:lvlText w:val="•"/>
      <w:lvlJc w:val="left"/>
      <w:pPr>
        <w:ind w:left="3665" w:hanging="360"/>
      </w:pPr>
      <w:rPr>
        <w:rFonts w:hint="default"/>
        <w:lang w:val="de-DE" w:eastAsia="en-US" w:bidi="ar-SA"/>
      </w:rPr>
    </w:lvl>
    <w:lvl w:ilvl="7" w:tplc="670E1BEA">
      <w:numFmt w:val="bullet"/>
      <w:lvlText w:val="•"/>
      <w:lvlJc w:val="left"/>
      <w:pPr>
        <w:ind w:left="4199" w:hanging="360"/>
      </w:pPr>
      <w:rPr>
        <w:rFonts w:hint="default"/>
        <w:lang w:val="de-DE" w:eastAsia="en-US" w:bidi="ar-SA"/>
      </w:rPr>
    </w:lvl>
    <w:lvl w:ilvl="8" w:tplc="34D2E496">
      <w:numFmt w:val="bullet"/>
      <w:lvlText w:val="•"/>
      <w:lvlJc w:val="left"/>
      <w:pPr>
        <w:ind w:left="4733" w:hanging="360"/>
      </w:pPr>
      <w:rPr>
        <w:rFonts w:hint="default"/>
        <w:lang w:val="de-DE" w:eastAsia="en-US" w:bidi="ar-SA"/>
      </w:rPr>
    </w:lvl>
  </w:abstractNum>
  <w:abstractNum w:abstractNumId="14">
    <w:nsid w:val="36691542"/>
    <w:multiLevelType w:val="hybridMultilevel"/>
    <w:tmpl w:val="7A2A3044"/>
    <w:lvl w:ilvl="0" w:tplc="0282A270">
      <w:numFmt w:val="bullet"/>
      <w:lvlText w:val="-"/>
      <w:lvlJc w:val="left"/>
      <w:pPr>
        <w:ind w:left="467" w:hanging="360"/>
      </w:pPr>
      <w:rPr>
        <w:rFonts w:ascii="Carlito" w:eastAsia="Carlito" w:hAnsi="Carlito" w:cs="Carlito" w:hint="default"/>
        <w:w w:val="99"/>
        <w:sz w:val="20"/>
        <w:szCs w:val="20"/>
        <w:lang w:val="de-DE" w:eastAsia="en-US" w:bidi="ar-SA"/>
      </w:rPr>
    </w:lvl>
    <w:lvl w:ilvl="1" w:tplc="1E3E7A26">
      <w:numFmt w:val="bullet"/>
      <w:lvlText w:val="•"/>
      <w:lvlJc w:val="left"/>
      <w:pPr>
        <w:ind w:left="994" w:hanging="360"/>
      </w:pPr>
      <w:rPr>
        <w:rFonts w:hint="default"/>
        <w:lang w:val="de-DE" w:eastAsia="en-US" w:bidi="ar-SA"/>
      </w:rPr>
    </w:lvl>
    <w:lvl w:ilvl="2" w:tplc="6978B8EE">
      <w:numFmt w:val="bullet"/>
      <w:lvlText w:val="•"/>
      <w:lvlJc w:val="left"/>
      <w:pPr>
        <w:ind w:left="1528" w:hanging="360"/>
      </w:pPr>
      <w:rPr>
        <w:rFonts w:hint="default"/>
        <w:lang w:val="de-DE" w:eastAsia="en-US" w:bidi="ar-SA"/>
      </w:rPr>
    </w:lvl>
    <w:lvl w:ilvl="3" w:tplc="1234BF3E">
      <w:numFmt w:val="bullet"/>
      <w:lvlText w:val="•"/>
      <w:lvlJc w:val="left"/>
      <w:pPr>
        <w:ind w:left="2062" w:hanging="360"/>
      </w:pPr>
      <w:rPr>
        <w:rFonts w:hint="default"/>
        <w:lang w:val="de-DE" w:eastAsia="en-US" w:bidi="ar-SA"/>
      </w:rPr>
    </w:lvl>
    <w:lvl w:ilvl="4" w:tplc="69460A5E">
      <w:numFmt w:val="bullet"/>
      <w:lvlText w:val="•"/>
      <w:lvlJc w:val="left"/>
      <w:pPr>
        <w:ind w:left="2596" w:hanging="360"/>
      </w:pPr>
      <w:rPr>
        <w:rFonts w:hint="default"/>
        <w:lang w:val="de-DE" w:eastAsia="en-US" w:bidi="ar-SA"/>
      </w:rPr>
    </w:lvl>
    <w:lvl w:ilvl="5" w:tplc="3C1A334C">
      <w:numFmt w:val="bullet"/>
      <w:lvlText w:val="•"/>
      <w:lvlJc w:val="left"/>
      <w:pPr>
        <w:ind w:left="3131" w:hanging="360"/>
      </w:pPr>
      <w:rPr>
        <w:rFonts w:hint="default"/>
        <w:lang w:val="de-DE" w:eastAsia="en-US" w:bidi="ar-SA"/>
      </w:rPr>
    </w:lvl>
    <w:lvl w:ilvl="6" w:tplc="3328044E">
      <w:numFmt w:val="bullet"/>
      <w:lvlText w:val="•"/>
      <w:lvlJc w:val="left"/>
      <w:pPr>
        <w:ind w:left="3665" w:hanging="360"/>
      </w:pPr>
      <w:rPr>
        <w:rFonts w:hint="default"/>
        <w:lang w:val="de-DE" w:eastAsia="en-US" w:bidi="ar-SA"/>
      </w:rPr>
    </w:lvl>
    <w:lvl w:ilvl="7" w:tplc="82F21362">
      <w:numFmt w:val="bullet"/>
      <w:lvlText w:val="•"/>
      <w:lvlJc w:val="left"/>
      <w:pPr>
        <w:ind w:left="4199" w:hanging="360"/>
      </w:pPr>
      <w:rPr>
        <w:rFonts w:hint="default"/>
        <w:lang w:val="de-DE" w:eastAsia="en-US" w:bidi="ar-SA"/>
      </w:rPr>
    </w:lvl>
    <w:lvl w:ilvl="8" w:tplc="F76A21A2">
      <w:numFmt w:val="bullet"/>
      <w:lvlText w:val="•"/>
      <w:lvlJc w:val="left"/>
      <w:pPr>
        <w:ind w:left="4733" w:hanging="360"/>
      </w:pPr>
      <w:rPr>
        <w:rFonts w:hint="default"/>
        <w:lang w:val="de-DE" w:eastAsia="en-US" w:bidi="ar-SA"/>
      </w:rPr>
    </w:lvl>
  </w:abstractNum>
  <w:abstractNum w:abstractNumId="15">
    <w:nsid w:val="39064833"/>
    <w:multiLevelType w:val="multilevel"/>
    <w:tmpl w:val="469429D4"/>
    <w:lvl w:ilvl="0">
      <w:start w:val="1"/>
      <w:numFmt w:val="decimal"/>
      <w:lvlText w:val="%1."/>
      <w:lvlJc w:val="left"/>
      <w:pPr>
        <w:ind w:left="555" w:hanging="440"/>
        <w:jc w:val="left"/>
      </w:pPr>
      <w:rPr>
        <w:rFonts w:ascii="Carlito" w:eastAsia="Carlito" w:hAnsi="Carlito" w:cs="Carlito" w:hint="default"/>
        <w:w w:val="100"/>
        <w:sz w:val="22"/>
        <w:szCs w:val="22"/>
        <w:lang w:val="de-DE" w:eastAsia="en-US" w:bidi="ar-SA"/>
      </w:rPr>
    </w:lvl>
    <w:lvl w:ilvl="1">
      <w:start w:val="1"/>
      <w:numFmt w:val="decimal"/>
      <w:lvlText w:val="%1.%2."/>
      <w:lvlJc w:val="left"/>
      <w:pPr>
        <w:ind w:left="776" w:hanging="660"/>
        <w:jc w:val="left"/>
      </w:pPr>
      <w:rPr>
        <w:rFonts w:ascii="Carlito" w:eastAsia="Carlito" w:hAnsi="Carlito" w:cs="Carlito" w:hint="default"/>
        <w:spacing w:val="-1"/>
        <w:w w:val="100"/>
        <w:sz w:val="22"/>
        <w:szCs w:val="22"/>
        <w:lang w:val="de-DE" w:eastAsia="en-US" w:bidi="ar-SA"/>
      </w:rPr>
    </w:lvl>
    <w:lvl w:ilvl="2">
      <w:start w:val="1"/>
      <w:numFmt w:val="decimal"/>
      <w:lvlText w:val="%1.%2.%3."/>
      <w:lvlJc w:val="left"/>
      <w:pPr>
        <w:ind w:left="997" w:hanging="881"/>
        <w:jc w:val="left"/>
      </w:pPr>
      <w:rPr>
        <w:rFonts w:ascii="Carlito" w:eastAsia="Carlito" w:hAnsi="Carlito" w:cs="Carlito" w:hint="default"/>
        <w:spacing w:val="-1"/>
        <w:w w:val="100"/>
        <w:sz w:val="22"/>
        <w:szCs w:val="22"/>
        <w:lang w:val="de-DE" w:eastAsia="en-US" w:bidi="ar-SA"/>
      </w:rPr>
    </w:lvl>
    <w:lvl w:ilvl="3">
      <w:numFmt w:val="bullet"/>
      <w:lvlText w:val="•"/>
      <w:lvlJc w:val="left"/>
      <w:pPr>
        <w:ind w:left="2038" w:hanging="881"/>
      </w:pPr>
      <w:rPr>
        <w:rFonts w:hint="default"/>
        <w:lang w:val="de-DE" w:eastAsia="en-US" w:bidi="ar-SA"/>
      </w:rPr>
    </w:lvl>
    <w:lvl w:ilvl="4">
      <w:numFmt w:val="bullet"/>
      <w:lvlText w:val="•"/>
      <w:lvlJc w:val="left"/>
      <w:pPr>
        <w:ind w:left="3076" w:hanging="881"/>
      </w:pPr>
      <w:rPr>
        <w:rFonts w:hint="default"/>
        <w:lang w:val="de-DE" w:eastAsia="en-US" w:bidi="ar-SA"/>
      </w:rPr>
    </w:lvl>
    <w:lvl w:ilvl="5">
      <w:numFmt w:val="bullet"/>
      <w:lvlText w:val="•"/>
      <w:lvlJc w:val="left"/>
      <w:pPr>
        <w:ind w:left="4114" w:hanging="881"/>
      </w:pPr>
      <w:rPr>
        <w:rFonts w:hint="default"/>
        <w:lang w:val="de-DE" w:eastAsia="en-US" w:bidi="ar-SA"/>
      </w:rPr>
    </w:lvl>
    <w:lvl w:ilvl="6">
      <w:numFmt w:val="bullet"/>
      <w:lvlText w:val="•"/>
      <w:lvlJc w:val="left"/>
      <w:pPr>
        <w:ind w:left="5153" w:hanging="881"/>
      </w:pPr>
      <w:rPr>
        <w:rFonts w:hint="default"/>
        <w:lang w:val="de-DE" w:eastAsia="en-US" w:bidi="ar-SA"/>
      </w:rPr>
    </w:lvl>
    <w:lvl w:ilvl="7">
      <w:numFmt w:val="bullet"/>
      <w:lvlText w:val="•"/>
      <w:lvlJc w:val="left"/>
      <w:pPr>
        <w:ind w:left="6191" w:hanging="881"/>
      </w:pPr>
      <w:rPr>
        <w:rFonts w:hint="default"/>
        <w:lang w:val="de-DE" w:eastAsia="en-US" w:bidi="ar-SA"/>
      </w:rPr>
    </w:lvl>
    <w:lvl w:ilvl="8">
      <w:numFmt w:val="bullet"/>
      <w:lvlText w:val="•"/>
      <w:lvlJc w:val="left"/>
      <w:pPr>
        <w:ind w:left="7229" w:hanging="881"/>
      </w:pPr>
      <w:rPr>
        <w:rFonts w:hint="default"/>
        <w:lang w:val="de-DE" w:eastAsia="en-US" w:bidi="ar-SA"/>
      </w:rPr>
    </w:lvl>
  </w:abstractNum>
  <w:abstractNum w:abstractNumId="16">
    <w:nsid w:val="399847DE"/>
    <w:multiLevelType w:val="hybridMultilevel"/>
    <w:tmpl w:val="8E0CC6EE"/>
    <w:lvl w:ilvl="0" w:tplc="11B84332">
      <w:start w:val="1"/>
      <w:numFmt w:val="lowerLetter"/>
      <w:lvlText w:val="%1)"/>
      <w:lvlJc w:val="left"/>
      <w:pPr>
        <w:ind w:left="216" w:hanging="224"/>
        <w:jc w:val="left"/>
      </w:pPr>
      <w:rPr>
        <w:rFonts w:ascii="Carlito" w:eastAsia="Carlito" w:hAnsi="Carlito" w:cs="Carlito" w:hint="default"/>
        <w:b/>
        <w:bCs/>
        <w:w w:val="99"/>
        <w:sz w:val="20"/>
        <w:szCs w:val="20"/>
        <w:u w:val="single" w:color="000000"/>
        <w:lang w:val="de-DE" w:eastAsia="en-US" w:bidi="ar-SA"/>
      </w:rPr>
    </w:lvl>
    <w:lvl w:ilvl="1" w:tplc="2F44C94C">
      <w:numFmt w:val="bullet"/>
      <w:lvlText w:val=""/>
      <w:lvlJc w:val="left"/>
      <w:pPr>
        <w:ind w:left="929" w:hanging="356"/>
      </w:pPr>
      <w:rPr>
        <w:rFonts w:ascii="Symbol" w:eastAsia="Symbol" w:hAnsi="Symbol" w:cs="Symbol" w:hint="default"/>
        <w:w w:val="99"/>
        <w:sz w:val="20"/>
        <w:szCs w:val="20"/>
        <w:lang w:val="de-DE" w:eastAsia="en-US" w:bidi="ar-SA"/>
      </w:rPr>
    </w:lvl>
    <w:lvl w:ilvl="2" w:tplc="0D0AA88A">
      <w:numFmt w:val="bullet"/>
      <w:lvlText w:val="•"/>
      <w:lvlJc w:val="left"/>
      <w:pPr>
        <w:ind w:left="940" w:hanging="356"/>
      </w:pPr>
      <w:rPr>
        <w:rFonts w:hint="default"/>
        <w:lang w:val="de-DE" w:eastAsia="en-US" w:bidi="ar-SA"/>
      </w:rPr>
    </w:lvl>
    <w:lvl w:ilvl="3" w:tplc="63A64034">
      <w:numFmt w:val="bullet"/>
      <w:lvlText w:val="•"/>
      <w:lvlJc w:val="left"/>
      <w:pPr>
        <w:ind w:left="2040" w:hanging="356"/>
      </w:pPr>
      <w:rPr>
        <w:rFonts w:hint="default"/>
        <w:lang w:val="de-DE" w:eastAsia="en-US" w:bidi="ar-SA"/>
      </w:rPr>
    </w:lvl>
    <w:lvl w:ilvl="4" w:tplc="97CE5886">
      <w:numFmt w:val="bullet"/>
      <w:lvlText w:val="•"/>
      <w:lvlJc w:val="left"/>
      <w:pPr>
        <w:ind w:left="3141" w:hanging="356"/>
      </w:pPr>
      <w:rPr>
        <w:rFonts w:hint="default"/>
        <w:lang w:val="de-DE" w:eastAsia="en-US" w:bidi="ar-SA"/>
      </w:rPr>
    </w:lvl>
    <w:lvl w:ilvl="5" w:tplc="A2AE911A">
      <w:numFmt w:val="bullet"/>
      <w:lvlText w:val="•"/>
      <w:lvlJc w:val="left"/>
      <w:pPr>
        <w:ind w:left="4242" w:hanging="356"/>
      </w:pPr>
      <w:rPr>
        <w:rFonts w:hint="default"/>
        <w:lang w:val="de-DE" w:eastAsia="en-US" w:bidi="ar-SA"/>
      </w:rPr>
    </w:lvl>
    <w:lvl w:ilvl="6" w:tplc="3F7E5316">
      <w:numFmt w:val="bullet"/>
      <w:lvlText w:val="•"/>
      <w:lvlJc w:val="left"/>
      <w:pPr>
        <w:ind w:left="5343" w:hanging="356"/>
      </w:pPr>
      <w:rPr>
        <w:rFonts w:hint="default"/>
        <w:lang w:val="de-DE" w:eastAsia="en-US" w:bidi="ar-SA"/>
      </w:rPr>
    </w:lvl>
    <w:lvl w:ilvl="7" w:tplc="FD74113C">
      <w:numFmt w:val="bullet"/>
      <w:lvlText w:val="•"/>
      <w:lvlJc w:val="left"/>
      <w:pPr>
        <w:ind w:left="6444" w:hanging="356"/>
      </w:pPr>
      <w:rPr>
        <w:rFonts w:hint="default"/>
        <w:lang w:val="de-DE" w:eastAsia="en-US" w:bidi="ar-SA"/>
      </w:rPr>
    </w:lvl>
    <w:lvl w:ilvl="8" w:tplc="8D1A9B74">
      <w:numFmt w:val="bullet"/>
      <w:lvlText w:val="•"/>
      <w:lvlJc w:val="left"/>
      <w:pPr>
        <w:ind w:left="7544" w:hanging="356"/>
      </w:pPr>
      <w:rPr>
        <w:rFonts w:hint="default"/>
        <w:lang w:val="de-DE" w:eastAsia="en-US" w:bidi="ar-SA"/>
      </w:rPr>
    </w:lvl>
  </w:abstractNum>
  <w:abstractNum w:abstractNumId="17">
    <w:nsid w:val="3C000387"/>
    <w:multiLevelType w:val="hybridMultilevel"/>
    <w:tmpl w:val="ED941038"/>
    <w:lvl w:ilvl="0" w:tplc="7DD4BE98">
      <w:start w:val="1"/>
      <w:numFmt w:val="decimal"/>
      <w:lvlText w:val="%1."/>
      <w:lvlJc w:val="left"/>
      <w:pPr>
        <w:ind w:left="936" w:hanging="360"/>
        <w:jc w:val="left"/>
      </w:pPr>
      <w:rPr>
        <w:rFonts w:ascii="Carlito" w:eastAsia="Carlito" w:hAnsi="Carlito" w:cs="Carlito" w:hint="default"/>
        <w:spacing w:val="-1"/>
        <w:w w:val="99"/>
        <w:sz w:val="20"/>
        <w:szCs w:val="20"/>
        <w:lang w:val="de-DE" w:eastAsia="en-US" w:bidi="ar-SA"/>
      </w:rPr>
    </w:lvl>
    <w:lvl w:ilvl="1" w:tplc="4712D714">
      <w:numFmt w:val="bullet"/>
      <w:lvlText w:val="•"/>
      <w:lvlJc w:val="left"/>
      <w:pPr>
        <w:ind w:left="1820" w:hanging="360"/>
      </w:pPr>
      <w:rPr>
        <w:rFonts w:hint="default"/>
        <w:lang w:val="de-DE" w:eastAsia="en-US" w:bidi="ar-SA"/>
      </w:rPr>
    </w:lvl>
    <w:lvl w:ilvl="2" w:tplc="AF0CF4D4">
      <w:numFmt w:val="bullet"/>
      <w:lvlText w:val="•"/>
      <w:lvlJc w:val="left"/>
      <w:pPr>
        <w:ind w:left="2701" w:hanging="360"/>
      </w:pPr>
      <w:rPr>
        <w:rFonts w:hint="default"/>
        <w:lang w:val="de-DE" w:eastAsia="en-US" w:bidi="ar-SA"/>
      </w:rPr>
    </w:lvl>
    <w:lvl w:ilvl="3" w:tplc="F5D6DD72">
      <w:numFmt w:val="bullet"/>
      <w:lvlText w:val="•"/>
      <w:lvlJc w:val="left"/>
      <w:pPr>
        <w:ind w:left="3581" w:hanging="360"/>
      </w:pPr>
      <w:rPr>
        <w:rFonts w:hint="default"/>
        <w:lang w:val="de-DE" w:eastAsia="en-US" w:bidi="ar-SA"/>
      </w:rPr>
    </w:lvl>
    <w:lvl w:ilvl="4" w:tplc="22403BE6">
      <w:numFmt w:val="bullet"/>
      <w:lvlText w:val="•"/>
      <w:lvlJc w:val="left"/>
      <w:pPr>
        <w:ind w:left="4462" w:hanging="360"/>
      </w:pPr>
      <w:rPr>
        <w:rFonts w:hint="default"/>
        <w:lang w:val="de-DE" w:eastAsia="en-US" w:bidi="ar-SA"/>
      </w:rPr>
    </w:lvl>
    <w:lvl w:ilvl="5" w:tplc="4E0CAF74">
      <w:numFmt w:val="bullet"/>
      <w:lvlText w:val="•"/>
      <w:lvlJc w:val="left"/>
      <w:pPr>
        <w:ind w:left="5343" w:hanging="360"/>
      </w:pPr>
      <w:rPr>
        <w:rFonts w:hint="default"/>
        <w:lang w:val="de-DE" w:eastAsia="en-US" w:bidi="ar-SA"/>
      </w:rPr>
    </w:lvl>
    <w:lvl w:ilvl="6" w:tplc="A1441D56">
      <w:numFmt w:val="bullet"/>
      <w:lvlText w:val="•"/>
      <w:lvlJc w:val="left"/>
      <w:pPr>
        <w:ind w:left="6223" w:hanging="360"/>
      </w:pPr>
      <w:rPr>
        <w:rFonts w:hint="default"/>
        <w:lang w:val="de-DE" w:eastAsia="en-US" w:bidi="ar-SA"/>
      </w:rPr>
    </w:lvl>
    <w:lvl w:ilvl="7" w:tplc="F560E7E0">
      <w:numFmt w:val="bullet"/>
      <w:lvlText w:val="•"/>
      <w:lvlJc w:val="left"/>
      <w:pPr>
        <w:ind w:left="7104" w:hanging="360"/>
      </w:pPr>
      <w:rPr>
        <w:rFonts w:hint="default"/>
        <w:lang w:val="de-DE" w:eastAsia="en-US" w:bidi="ar-SA"/>
      </w:rPr>
    </w:lvl>
    <w:lvl w:ilvl="8" w:tplc="076CF464">
      <w:numFmt w:val="bullet"/>
      <w:lvlText w:val="•"/>
      <w:lvlJc w:val="left"/>
      <w:pPr>
        <w:ind w:left="7985" w:hanging="360"/>
      </w:pPr>
      <w:rPr>
        <w:rFonts w:hint="default"/>
        <w:lang w:val="de-DE" w:eastAsia="en-US" w:bidi="ar-SA"/>
      </w:rPr>
    </w:lvl>
  </w:abstractNum>
  <w:abstractNum w:abstractNumId="18">
    <w:nsid w:val="3E9815E6"/>
    <w:multiLevelType w:val="hybridMultilevel"/>
    <w:tmpl w:val="AB5696A0"/>
    <w:lvl w:ilvl="0" w:tplc="F62826F0">
      <w:numFmt w:val="bullet"/>
      <w:lvlText w:val="-"/>
      <w:lvlJc w:val="left"/>
      <w:pPr>
        <w:ind w:left="107" w:hanging="360"/>
      </w:pPr>
      <w:rPr>
        <w:rFonts w:ascii="Times New Roman" w:eastAsia="Times New Roman" w:hAnsi="Times New Roman" w:cs="Times New Roman" w:hint="default"/>
        <w:w w:val="99"/>
        <w:sz w:val="20"/>
        <w:szCs w:val="20"/>
        <w:lang w:val="de-DE" w:eastAsia="en-US" w:bidi="ar-SA"/>
      </w:rPr>
    </w:lvl>
    <w:lvl w:ilvl="1" w:tplc="4150F420">
      <w:numFmt w:val="bullet"/>
      <w:lvlText w:val="•"/>
      <w:lvlJc w:val="left"/>
      <w:pPr>
        <w:ind w:left="670" w:hanging="360"/>
      </w:pPr>
      <w:rPr>
        <w:rFonts w:hint="default"/>
        <w:lang w:val="de-DE" w:eastAsia="en-US" w:bidi="ar-SA"/>
      </w:rPr>
    </w:lvl>
    <w:lvl w:ilvl="2" w:tplc="0262E484">
      <w:numFmt w:val="bullet"/>
      <w:lvlText w:val="•"/>
      <w:lvlJc w:val="left"/>
      <w:pPr>
        <w:ind w:left="1240" w:hanging="360"/>
      </w:pPr>
      <w:rPr>
        <w:rFonts w:hint="default"/>
        <w:lang w:val="de-DE" w:eastAsia="en-US" w:bidi="ar-SA"/>
      </w:rPr>
    </w:lvl>
    <w:lvl w:ilvl="3" w:tplc="1F96444C">
      <w:numFmt w:val="bullet"/>
      <w:lvlText w:val="•"/>
      <w:lvlJc w:val="left"/>
      <w:pPr>
        <w:ind w:left="1810" w:hanging="360"/>
      </w:pPr>
      <w:rPr>
        <w:rFonts w:hint="default"/>
        <w:lang w:val="de-DE" w:eastAsia="en-US" w:bidi="ar-SA"/>
      </w:rPr>
    </w:lvl>
    <w:lvl w:ilvl="4" w:tplc="6F7663D8">
      <w:numFmt w:val="bullet"/>
      <w:lvlText w:val="•"/>
      <w:lvlJc w:val="left"/>
      <w:pPr>
        <w:ind w:left="2380" w:hanging="360"/>
      </w:pPr>
      <w:rPr>
        <w:rFonts w:hint="default"/>
        <w:lang w:val="de-DE" w:eastAsia="en-US" w:bidi="ar-SA"/>
      </w:rPr>
    </w:lvl>
    <w:lvl w:ilvl="5" w:tplc="E7B48218">
      <w:numFmt w:val="bullet"/>
      <w:lvlText w:val="•"/>
      <w:lvlJc w:val="left"/>
      <w:pPr>
        <w:ind w:left="2951" w:hanging="360"/>
      </w:pPr>
      <w:rPr>
        <w:rFonts w:hint="default"/>
        <w:lang w:val="de-DE" w:eastAsia="en-US" w:bidi="ar-SA"/>
      </w:rPr>
    </w:lvl>
    <w:lvl w:ilvl="6" w:tplc="684A51B6">
      <w:numFmt w:val="bullet"/>
      <w:lvlText w:val="•"/>
      <w:lvlJc w:val="left"/>
      <w:pPr>
        <w:ind w:left="3521" w:hanging="360"/>
      </w:pPr>
      <w:rPr>
        <w:rFonts w:hint="default"/>
        <w:lang w:val="de-DE" w:eastAsia="en-US" w:bidi="ar-SA"/>
      </w:rPr>
    </w:lvl>
    <w:lvl w:ilvl="7" w:tplc="2932DD50">
      <w:numFmt w:val="bullet"/>
      <w:lvlText w:val="•"/>
      <w:lvlJc w:val="left"/>
      <w:pPr>
        <w:ind w:left="4091" w:hanging="360"/>
      </w:pPr>
      <w:rPr>
        <w:rFonts w:hint="default"/>
        <w:lang w:val="de-DE" w:eastAsia="en-US" w:bidi="ar-SA"/>
      </w:rPr>
    </w:lvl>
    <w:lvl w:ilvl="8" w:tplc="C1B26000">
      <w:numFmt w:val="bullet"/>
      <w:lvlText w:val="•"/>
      <w:lvlJc w:val="left"/>
      <w:pPr>
        <w:ind w:left="4661" w:hanging="360"/>
      </w:pPr>
      <w:rPr>
        <w:rFonts w:hint="default"/>
        <w:lang w:val="de-DE" w:eastAsia="en-US" w:bidi="ar-SA"/>
      </w:rPr>
    </w:lvl>
  </w:abstractNum>
  <w:abstractNum w:abstractNumId="19">
    <w:nsid w:val="49FE4B41"/>
    <w:multiLevelType w:val="hybridMultilevel"/>
    <w:tmpl w:val="788275D0"/>
    <w:lvl w:ilvl="0" w:tplc="2C9E0662">
      <w:numFmt w:val="bullet"/>
      <w:lvlText w:val="-"/>
      <w:lvlJc w:val="left"/>
      <w:pPr>
        <w:ind w:left="467" w:hanging="360"/>
      </w:pPr>
      <w:rPr>
        <w:rFonts w:ascii="Carlito" w:eastAsia="Carlito" w:hAnsi="Carlito" w:cs="Carlito" w:hint="default"/>
        <w:w w:val="99"/>
        <w:sz w:val="20"/>
        <w:szCs w:val="20"/>
        <w:lang w:val="de-DE" w:eastAsia="en-US" w:bidi="ar-SA"/>
      </w:rPr>
    </w:lvl>
    <w:lvl w:ilvl="1" w:tplc="5DD89A46">
      <w:numFmt w:val="bullet"/>
      <w:lvlText w:val="•"/>
      <w:lvlJc w:val="left"/>
      <w:pPr>
        <w:ind w:left="994" w:hanging="360"/>
      </w:pPr>
      <w:rPr>
        <w:rFonts w:hint="default"/>
        <w:lang w:val="de-DE" w:eastAsia="en-US" w:bidi="ar-SA"/>
      </w:rPr>
    </w:lvl>
    <w:lvl w:ilvl="2" w:tplc="E3083CE0">
      <w:numFmt w:val="bullet"/>
      <w:lvlText w:val="•"/>
      <w:lvlJc w:val="left"/>
      <w:pPr>
        <w:ind w:left="1528" w:hanging="360"/>
      </w:pPr>
      <w:rPr>
        <w:rFonts w:hint="default"/>
        <w:lang w:val="de-DE" w:eastAsia="en-US" w:bidi="ar-SA"/>
      </w:rPr>
    </w:lvl>
    <w:lvl w:ilvl="3" w:tplc="E8E66B6C">
      <w:numFmt w:val="bullet"/>
      <w:lvlText w:val="•"/>
      <w:lvlJc w:val="left"/>
      <w:pPr>
        <w:ind w:left="2062" w:hanging="360"/>
      </w:pPr>
      <w:rPr>
        <w:rFonts w:hint="default"/>
        <w:lang w:val="de-DE" w:eastAsia="en-US" w:bidi="ar-SA"/>
      </w:rPr>
    </w:lvl>
    <w:lvl w:ilvl="4" w:tplc="9EEC36F4">
      <w:numFmt w:val="bullet"/>
      <w:lvlText w:val="•"/>
      <w:lvlJc w:val="left"/>
      <w:pPr>
        <w:ind w:left="2596" w:hanging="360"/>
      </w:pPr>
      <w:rPr>
        <w:rFonts w:hint="default"/>
        <w:lang w:val="de-DE" w:eastAsia="en-US" w:bidi="ar-SA"/>
      </w:rPr>
    </w:lvl>
    <w:lvl w:ilvl="5" w:tplc="7D76AB96">
      <w:numFmt w:val="bullet"/>
      <w:lvlText w:val="•"/>
      <w:lvlJc w:val="left"/>
      <w:pPr>
        <w:ind w:left="3131" w:hanging="360"/>
      </w:pPr>
      <w:rPr>
        <w:rFonts w:hint="default"/>
        <w:lang w:val="de-DE" w:eastAsia="en-US" w:bidi="ar-SA"/>
      </w:rPr>
    </w:lvl>
    <w:lvl w:ilvl="6" w:tplc="2C3E93C6">
      <w:numFmt w:val="bullet"/>
      <w:lvlText w:val="•"/>
      <w:lvlJc w:val="left"/>
      <w:pPr>
        <w:ind w:left="3665" w:hanging="360"/>
      </w:pPr>
      <w:rPr>
        <w:rFonts w:hint="default"/>
        <w:lang w:val="de-DE" w:eastAsia="en-US" w:bidi="ar-SA"/>
      </w:rPr>
    </w:lvl>
    <w:lvl w:ilvl="7" w:tplc="96CA3BCE">
      <w:numFmt w:val="bullet"/>
      <w:lvlText w:val="•"/>
      <w:lvlJc w:val="left"/>
      <w:pPr>
        <w:ind w:left="4199" w:hanging="360"/>
      </w:pPr>
      <w:rPr>
        <w:rFonts w:hint="default"/>
        <w:lang w:val="de-DE" w:eastAsia="en-US" w:bidi="ar-SA"/>
      </w:rPr>
    </w:lvl>
    <w:lvl w:ilvl="8" w:tplc="AD52D24C">
      <w:numFmt w:val="bullet"/>
      <w:lvlText w:val="•"/>
      <w:lvlJc w:val="left"/>
      <w:pPr>
        <w:ind w:left="4733" w:hanging="360"/>
      </w:pPr>
      <w:rPr>
        <w:rFonts w:hint="default"/>
        <w:lang w:val="de-DE" w:eastAsia="en-US" w:bidi="ar-SA"/>
      </w:rPr>
    </w:lvl>
  </w:abstractNum>
  <w:abstractNum w:abstractNumId="20">
    <w:nsid w:val="53A7006E"/>
    <w:multiLevelType w:val="hybridMultilevel"/>
    <w:tmpl w:val="3DA40532"/>
    <w:lvl w:ilvl="0" w:tplc="933496D0">
      <w:numFmt w:val="bullet"/>
      <w:lvlText w:val="-"/>
      <w:lvlJc w:val="left"/>
      <w:pPr>
        <w:ind w:left="467" w:hanging="360"/>
      </w:pPr>
      <w:rPr>
        <w:rFonts w:ascii="Carlito" w:eastAsia="Carlito" w:hAnsi="Carlito" w:cs="Carlito" w:hint="default"/>
        <w:w w:val="99"/>
        <w:sz w:val="20"/>
        <w:szCs w:val="20"/>
        <w:lang w:val="de-DE" w:eastAsia="en-US" w:bidi="ar-SA"/>
      </w:rPr>
    </w:lvl>
    <w:lvl w:ilvl="1" w:tplc="151886B2">
      <w:numFmt w:val="bullet"/>
      <w:lvlText w:val="•"/>
      <w:lvlJc w:val="left"/>
      <w:pPr>
        <w:ind w:left="994" w:hanging="360"/>
      </w:pPr>
      <w:rPr>
        <w:rFonts w:hint="default"/>
        <w:lang w:val="de-DE" w:eastAsia="en-US" w:bidi="ar-SA"/>
      </w:rPr>
    </w:lvl>
    <w:lvl w:ilvl="2" w:tplc="CB8C38EE">
      <w:numFmt w:val="bullet"/>
      <w:lvlText w:val="•"/>
      <w:lvlJc w:val="left"/>
      <w:pPr>
        <w:ind w:left="1528" w:hanging="360"/>
      </w:pPr>
      <w:rPr>
        <w:rFonts w:hint="default"/>
        <w:lang w:val="de-DE" w:eastAsia="en-US" w:bidi="ar-SA"/>
      </w:rPr>
    </w:lvl>
    <w:lvl w:ilvl="3" w:tplc="8B9C681E">
      <w:numFmt w:val="bullet"/>
      <w:lvlText w:val="•"/>
      <w:lvlJc w:val="left"/>
      <w:pPr>
        <w:ind w:left="2062" w:hanging="360"/>
      </w:pPr>
      <w:rPr>
        <w:rFonts w:hint="default"/>
        <w:lang w:val="de-DE" w:eastAsia="en-US" w:bidi="ar-SA"/>
      </w:rPr>
    </w:lvl>
    <w:lvl w:ilvl="4" w:tplc="B12ECD54">
      <w:numFmt w:val="bullet"/>
      <w:lvlText w:val="•"/>
      <w:lvlJc w:val="left"/>
      <w:pPr>
        <w:ind w:left="2596" w:hanging="360"/>
      </w:pPr>
      <w:rPr>
        <w:rFonts w:hint="default"/>
        <w:lang w:val="de-DE" w:eastAsia="en-US" w:bidi="ar-SA"/>
      </w:rPr>
    </w:lvl>
    <w:lvl w:ilvl="5" w:tplc="B1825C80">
      <w:numFmt w:val="bullet"/>
      <w:lvlText w:val="•"/>
      <w:lvlJc w:val="left"/>
      <w:pPr>
        <w:ind w:left="3131" w:hanging="360"/>
      </w:pPr>
      <w:rPr>
        <w:rFonts w:hint="default"/>
        <w:lang w:val="de-DE" w:eastAsia="en-US" w:bidi="ar-SA"/>
      </w:rPr>
    </w:lvl>
    <w:lvl w:ilvl="6" w:tplc="306C09DE">
      <w:numFmt w:val="bullet"/>
      <w:lvlText w:val="•"/>
      <w:lvlJc w:val="left"/>
      <w:pPr>
        <w:ind w:left="3665" w:hanging="360"/>
      </w:pPr>
      <w:rPr>
        <w:rFonts w:hint="default"/>
        <w:lang w:val="de-DE" w:eastAsia="en-US" w:bidi="ar-SA"/>
      </w:rPr>
    </w:lvl>
    <w:lvl w:ilvl="7" w:tplc="EDAA1E34">
      <w:numFmt w:val="bullet"/>
      <w:lvlText w:val="•"/>
      <w:lvlJc w:val="left"/>
      <w:pPr>
        <w:ind w:left="4199" w:hanging="360"/>
      </w:pPr>
      <w:rPr>
        <w:rFonts w:hint="default"/>
        <w:lang w:val="de-DE" w:eastAsia="en-US" w:bidi="ar-SA"/>
      </w:rPr>
    </w:lvl>
    <w:lvl w:ilvl="8" w:tplc="FB963F9E">
      <w:numFmt w:val="bullet"/>
      <w:lvlText w:val="•"/>
      <w:lvlJc w:val="left"/>
      <w:pPr>
        <w:ind w:left="4733" w:hanging="360"/>
      </w:pPr>
      <w:rPr>
        <w:rFonts w:hint="default"/>
        <w:lang w:val="de-DE" w:eastAsia="en-US" w:bidi="ar-SA"/>
      </w:rPr>
    </w:lvl>
  </w:abstractNum>
  <w:abstractNum w:abstractNumId="21">
    <w:nsid w:val="53EA6C81"/>
    <w:multiLevelType w:val="hybridMultilevel"/>
    <w:tmpl w:val="AC547E94"/>
    <w:lvl w:ilvl="0" w:tplc="8C5C110A">
      <w:numFmt w:val="bullet"/>
      <w:lvlText w:val=""/>
      <w:lvlJc w:val="left"/>
      <w:pPr>
        <w:ind w:left="929" w:hanging="356"/>
      </w:pPr>
      <w:rPr>
        <w:rFonts w:ascii="Symbol" w:eastAsia="Symbol" w:hAnsi="Symbol" w:cs="Symbol" w:hint="default"/>
        <w:w w:val="99"/>
        <w:sz w:val="20"/>
        <w:szCs w:val="20"/>
        <w:lang w:val="de-DE" w:eastAsia="en-US" w:bidi="ar-SA"/>
      </w:rPr>
    </w:lvl>
    <w:lvl w:ilvl="1" w:tplc="EF148FF0">
      <w:numFmt w:val="bullet"/>
      <w:lvlText w:val="•"/>
      <w:lvlJc w:val="left"/>
      <w:pPr>
        <w:ind w:left="1802" w:hanging="356"/>
      </w:pPr>
      <w:rPr>
        <w:rFonts w:hint="default"/>
        <w:lang w:val="de-DE" w:eastAsia="en-US" w:bidi="ar-SA"/>
      </w:rPr>
    </w:lvl>
    <w:lvl w:ilvl="2" w:tplc="4F8292AC">
      <w:numFmt w:val="bullet"/>
      <w:lvlText w:val="•"/>
      <w:lvlJc w:val="left"/>
      <w:pPr>
        <w:ind w:left="2685" w:hanging="356"/>
      </w:pPr>
      <w:rPr>
        <w:rFonts w:hint="default"/>
        <w:lang w:val="de-DE" w:eastAsia="en-US" w:bidi="ar-SA"/>
      </w:rPr>
    </w:lvl>
    <w:lvl w:ilvl="3" w:tplc="7256CCF6">
      <w:numFmt w:val="bullet"/>
      <w:lvlText w:val="•"/>
      <w:lvlJc w:val="left"/>
      <w:pPr>
        <w:ind w:left="3567" w:hanging="356"/>
      </w:pPr>
      <w:rPr>
        <w:rFonts w:hint="default"/>
        <w:lang w:val="de-DE" w:eastAsia="en-US" w:bidi="ar-SA"/>
      </w:rPr>
    </w:lvl>
    <w:lvl w:ilvl="4" w:tplc="A4CA5FA2">
      <w:numFmt w:val="bullet"/>
      <w:lvlText w:val="•"/>
      <w:lvlJc w:val="left"/>
      <w:pPr>
        <w:ind w:left="4450" w:hanging="356"/>
      </w:pPr>
      <w:rPr>
        <w:rFonts w:hint="default"/>
        <w:lang w:val="de-DE" w:eastAsia="en-US" w:bidi="ar-SA"/>
      </w:rPr>
    </w:lvl>
    <w:lvl w:ilvl="5" w:tplc="3C6A3C32">
      <w:numFmt w:val="bullet"/>
      <w:lvlText w:val="•"/>
      <w:lvlJc w:val="left"/>
      <w:pPr>
        <w:ind w:left="5333" w:hanging="356"/>
      </w:pPr>
      <w:rPr>
        <w:rFonts w:hint="default"/>
        <w:lang w:val="de-DE" w:eastAsia="en-US" w:bidi="ar-SA"/>
      </w:rPr>
    </w:lvl>
    <w:lvl w:ilvl="6" w:tplc="D99E0C74">
      <w:numFmt w:val="bullet"/>
      <w:lvlText w:val="•"/>
      <w:lvlJc w:val="left"/>
      <w:pPr>
        <w:ind w:left="6215" w:hanging="356"/>
      </w:pPr>
      <w:rPr>
        <w:rFonts w:hint="default"/>
        <w:lang w:val="de-DE" w:eastAsia="en-US" w:bidi="ar-SA"/>
      </w:rPr>
    </w:lvl>
    <w:lvl w:ilvl="7" w:tplc="08A2B064">
      <w:numFmt w:val="bullet"/>
      <w:lvlText w:val="•"/>
      <w:lvlJc w:val="left"/>
      <w:pPr>
        <w:ind w:left="7098" w:hanging="356"/>
      </w:pPr>
      <w:rPr>
        <w:rFonts w:hint="default"/>
        <w:lang w:val="de-DE" w:eastAsia="en-US" w:bidi="ar-SA"/>
      </w:rPr>
    </w:lvl>
    <w:lvl w:ilvl="8" w:tplc="9AB8F9EE">
      <w:numFmt w:val="bullet"/>
      <w:lvlText w:val="•"/>
      <w:lvlJc w:val="left"/>
      <w:pPr>
        <w:ind w:left="7981" w:hanging="356"/>
      </w:pPr>
      <w:rPr>
        <w:rFonts w:hint="default"/>
        <w:lang w:val="de-DE" w:eastAsia="en-US" w:bidi="ar-SA"/>
      </w:rPr>
    </w:lvl>
  </w:abstractNum>
  <w:abstractNum w:abstractNumId="22">
    <w:nsid w:val="57226DAA"/>
    <w:multiLevelType w:val="multilevel"/>
    <w:tmpl w:val="FD4880CE"/>
    <w:lvl w:ilvl="0">
      <w:start w:val="4"/>
      <w:numFmt w:val="decimal"/>
      <w:lvlText w:val="%1"/>
      <w:lvlJc w:val="left"/>
      <w:pPr>
        <w:ind w:left="1003" w:hanging="430"/>
        <w:jc w:val="left"/>
      </w:pPr>
      <w:rPr>
        <w:rFonts w:hint="default"/>
        <w:lang w:val="de-DE" w:eastAsia="en-US" w:bidi="ar-SA"/>
      </w:rPr>
    </w:lvl>
    <w:lvl w:ilvl="1">
      <w:start w:val="1"/>
      <w:numFmt w:val="decimal"/>
      <w:lvlText w:val="%1.%2."/>
      <w:lvlJc w:val="left"/>
      <w:pPr>
        <w:ind w:left="1003" w:hanging="430"/>
        <w:jc w:val="left"/>
      </w:pPr>
      <w:rPr>
        <w:rFonts w:ascii="Carlito" w:eastAsia="Carlito" w:hAnsi="Carlito" w:cs="Carlito" w:hint="default"/>
        <w:b/>
        <w:bCs/>
        <w:spacing w:val="-2"/>
        <w:w w:val="100"/>
        <w:sz w:val="22"/>
        <w:szCs w:val="22"/>
        <w:lang w:val="de-DE" w:eastAsia="en-US" w:bidi="ar-SA"/>
      </w:rPr>
    </w:lvl>
    <w:lvl w:ilvl="2">
      <w:numFmt w:val="bullet"/>
      <w:lvlText w:val="•"/>
      <w:lvlJc w:val="left"/>
      <w:pPr>
        <w:ind w:left="2749" w:hanging="430"/>
      </w:pPr>
      <w:rPr>
        <w:rFonts w:hint="default"/>
        <w:lang w:val="de-DE" w:eastAsia="en-US" w:bidi="ar-SA"/>
      </w:rPr>
    </w:lvl>
    <w:lvl w:ilvl="3">
      <w:numFmt w:val="bullet"/>
      <w:lvlText w:val="•"/>
      <w:lvlJc w:val="left"/>
      <w:pPr>
        <w:ind w:left="3623" w:hanging="430"/>
      </w:pPr>
      <w:rPr>
        <w:rFonts w:hint="default"/>
        <w:lang w:val="de-DE" w:eastAsia="en-US" w:bidi="ar-SA"/>
      </w:rPr>
    </w:lvl>
    <w:lvl w:ilvl="4">
      <w:numFmt w:val="bullet"/>
      <w:lvlText w:val="•"/>
      <w:lvlJc w:val="left"/>
      <w:pPr>
        <w:ind w:left="4498" w:hanging="430"/>
      </w:pPr>
      <w:rPr>
        <w:rFonts w:hint="default"/>
        <w:lang w:val="de-DE" w:eastAsia="en-US" w:bidi="ar-SA"/>
      </w:rPr>
    </w:lvl>
    <w:lvl w:ilvl="5">
      <w:numFmt w:val="bullet"/>
      <w:lvlText w:val="•"/>
      <w:lvlJc w:val="left"/>
      <w:pPr>
        <w:ind w:left="5373" w:hanging="430"/>
      </w:pPr>
      <w:rPr>
        <w:rFonts w:hint="default"/>
        <w:lang w:val="de-DE" w:eastAsia="en-US" w:bidi="ar-SA"/>
      </w:rPr>
    </w:lvl>
    <w:lvl w:ilvl="6">
      <w:numFmt w:val="bullet"/>
      <w:lvlText w:val="•"/>
      <w:lvlJc w:val="left"/>
      <w:pPr>
        <w:ind w:left="6247" w:hanging="430"/>
      </w:pPr>
      <w:rPr>
        <w:rFonts w:hint="default"/>
        <w:lang w:val="de-DE" w:eastAsia="en-US" w:bidi="ar-SA"/>
      </w:rPr>
    </w:lvl>
    <w:lvl w:ilvl="7">
      <w:numFmt w:val="bullet"/>
      <w:lvlText w:val="•"/>
      <w:lvlJc w:val="left"/>
      <w:pPr>
        <w:ind w:left="7122" w:hanging="430"/>
      </w:pPr>
      <w:rPr>
        <w:rFonts w:hint="default"/>
        <w:lang w:val="de-DE" w:eastAsia="en-US" w:bidi="ar-SA"/>
      </w:rPr>
    </w:lvl>
    <w:lvl w:ilvl="8">
      <w:numFmt w:val="bullet"/>
      <w:lvlText w:val="•"/>
      <w:lvlJc w:val="left"/>
      <w:pPr>
        <w:ind w:left="7997" w:hanging="430"/>
      </w:pPr>
      <w:rPr>
        <w:rFonts w:hint="default"/>
        <w:lang w:val="de-DE" w:eastAsia="en-US" w:bidi="ar-SA"/>
      </w:rPr>
    </w:lvl>
  </w:abstractNum>
  <w:abstractNum w:abstractNumId="23">
    <w:nsid w:val="5B477BC7"/>
    <w:multiLevelType w:val="hybridMultilevel"/>
    <w:tmpl w:val="3E4C5894"/>
    <w:lvl w:ilvl="0" w:tplc="FB58265E">
      <w:start w:val="7"/>
      <w:numFmt w:val="bullet"/>
      <w:lvlText w:val=""/>
      <w:lvlJc w:val="left"/>
      <w:pPr>
        <w:ind w:left="720" w:hanging="360"/>
      </w:pPr>
      <w:rPr>
        <w:rFonts w:ascii="Wingdings" w:eastAsia="Carlito"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nsid w:val="5C7E19CF"/>
    <w:multiLevelType w:val="hybridMultilevel"/>
    <w:tmpl w:val="88A25478"/>
    <w:lvl w:ilvl="0" w:tplc="076CFD28">
      <w:start w:val="5"/>
      <w:numFmt w:val="decimal"/>
      <w:lvlText w:val="%1."/>
      <w:lvlJc w:val="left"/>
      <w:pPr>
        <w:ind w:left="574" w:hanging="358"/>
        <w:jc w:val="right"/>
      </w:pPr>
      <w:rPr>
        <w:rFonts w:ascii="Carlito" w:eastAsia="Carlito" w:hAnsi="Carlito" w:cs="Carlito" w:hint="default"/>
        <w:b/>
        <w:bCs/>
        <w:spacing w:val="-2"/>
        <w:w w:val="100"/>
        <w:sz w:val="24"/>
        <w:szCs w:val="24"/>
        <w:lang w:val="de-DE" w:eastAsia="en-US" w:bidi="ar-SA"/>
      </w:rPr>
    </w:lvl>
    <w:lvl w:ilvl="1" w:tplc="957C63B2">
      <w:numFmt w:val="bullet"/>
      <w:lvlText w:val="•"/>
      <w:lvlJc w:val="left"/>
      <w:pPr>
        <w:ind w:left="1496" w:hanging="358"/>
      </w:pPr>
      <w:rPr>
        <w:rFonts w:hint="default"/>
        <w:lang w:val="de-DE" w:eastAsia="en-US" w:bidi="ar-SA"/>
      </w:rPr>
    </w:lvl>
    <w:lvl w:ilvl="2" w:tplc="2AB27A10">
      <w:numFmt w:val="bullet"/>
      <w:lvlText w:val="•"/>
      <w:lvlJc w:val="left"/>
      <w:pPr>
        <w:ind w:left="2413" w:hanging="358"/>
      </w:pPr>
      <w:rPr>
        <w:rFonts w:hint="default"/>
        <w:lang w:val="de-DE" w:eastAsia="en-US" w:bidi="ar-SA"/>
      </w:rPr>
    </w:lvl>
    <w:lvl w:ilvl="3" w:tplc="4C8CE54A">
      <w:numFmt w:val="bullet"/>
      <w:lvlText w:val="•"/>
      <w:lvlJc w:val="left"/>
      <w:pPr>
        <w:ind w:left="3329" w:hanging="358"/>
      </w:pPr>
      <w:rPr>
        <w:rFonts w:hint="default"/>
        <w:lang w:val="de-DE" w:eastAsia="en-US" w:bidi="ar-SA"/>
      </w:rPr>
    </w:lvl>
    <w:lvl w:ilvl="4" w:tplc="C792BED0">
      <w:numFmt w:val="bullet"/>
      <w:lvlText w:val="•"/>
      <w:lvlJc w:val="left"/>
      <w:pPr>
        <w:ind w:left="4246" w:hanging="358"/>
      </w:pPr>
      <w:rPr>
        <w:rFonts w:hint="default"/>
        <w:lang w:val="de-DE" w:eastAsia="en-US" w:bidi="ar-SA"/>
      </w:rPr>
    </w:lvl>
    <w:lvl w:ilvl="5" w:tplc="B4AA9074">
      <w:numFmt w:val="bullet"/>
      <w:lvlText w:val="•"/>
      <w:lvlJc w:val="left"/>
      <w:pPr>
        <w:ind w:left="5163" w:hanging="358"/>
      </w:pPr>
      <w:rPr>
        <w:rFonts w:hint="default"/>
        <w:lang w:val="de-DE" w:eastAsia="en-US" w:bidi="ar-SA"/>
      </w:rPr>
    </w:lvl>
    <w:lvl w:ilvl="6" w:tplc="5D3E9AC0">
      <w:numFmt w:val="bullet"/>
      <w:lvlText w:val="•"/>
      <w:lvlJc w:val="left"/>
      <w:pPr>
        <w:ind w:left="6079" w:hanging="358"/>
      </w:pPr>
      <w:rPr>
        <w:rFonts w:hint="default"/>
        <w:lang w:val="de-DE" w:eastAsia="en-US" w:bidi="ar-SA"/>
      </w:rPr>
    </w:lvl>
    <w:lvl w:ilvl="7" w:tplc="469C4858">
      <w:numFmt w:val="bullet"/>
      <w:lvlText w:val="•"/>
      <w:lvlJc w:val="left"/>
      <w:pPr>
        <w:ind w:left="6996" w:hanging="358"/>
      </w:pPr>
      <w:rPr>
        <w:rFonts w:hint="default"/>
        <w:lang w:val="de-DE" w:eastAsia="en-US" w:bidi="ar-SA"/>
      </w:rPr>
    </w:lvl>
    <w:lvl w:ilvl="8" w:tplc="C29EADD6">
      <w:numFmt w:val="bullet"/>
      <w:lvlText w:val="•"/>
      <w:lvlJc w:val="left"/>
      <w:pPr>
        <w:ind w:left="7913" w:hanging="358"/>
      </w:pPr>
      <w:rPr>
        <w:rFonts w:hint="default"/>
        <w:lang w:val="de-DE" w:eastAsia="en-US" w:bidi="ar-SA"/>
      </w:rPr>
    </w:lvl>
  </w:abstractNum>
  <w:abstractNum w:abstractNumId="25">
    <w:nsid w:val="608405E9"/>
    <w:multiLevelType w:val="hybridMultilevel"/>
    <w:tmpl w:val="D160FF38"/>
    <w:lvl w:ilvl="0" w:tplc="BFEEA9AE">
      <w:numFmt w:val="bullet"/>
      <w:lvlText w:val="-"/>
      <w:lvlJc w:val="left"/>
      <w:pPr>
        <w:ind w:left="107" w:hanging="360"/>
      </w:pPr>
      <w:rPr>
        <w:rFonts w:ascii="Times New Roman" w:eastAsia="Times New Roman" w:hAnsi="Times New Roman" w:cs="Times New Roman" w:hint="default"/>
        <w:w w:val="99"/>
        <w:sz w:val="20"/>
        <w:szCs w:val="20"/>
        <w:lang w:val="de-DE" w:eastAsia="en-US" w:bidi="ar-SA"/>
      </w:rPr>
    </w:lvl>
    <w:lvl w:ilvl="1" w:tplc="0D9A4E92">
      <w:numFmt w:val="bullet"/>
      <w:lvlText w:val="•"/>
      <w:lvlJc w:val="left"/>
      <w:pPr>
        <w:ind w:left="670" w:hanging="360"/>
      </w:pPr>
      <w:rPr>
        <w:rFonts w:hint="default"/>
        <w:lang w:val="de-DE" w:eastAsia="en-US" w:bidi="ar-SA"/>
      </w:rPr>
    </w:lvl>
    <w:lvl w:ilvl="2" w:tplc="992CBD44">
      <w:numFmt w:val="bullet"/>
      <w:lvlText w:val="•"/>
      <w:lvlJc w:val="left"/>
      <w:pPr>
        <w:ind w:left="1240" w:hanging="360"/>
      </w:pPr>
      <w:rPr>
        <w:rFonts w:hint="default"/>
        <w:lang w:val="de-DE" w:eastAsia="en-US" w:bidi="ar-SA"/>
      </w:rPr>
    </w:lvl>
    <w:lvl w:ilvl="3" w:tplc="6FAA3FA8">
      <w:numFmt w:val="bullet"/>
      <w:lvlText w:val="•"/>
      <w:lvlJc w:val="left"/>
      <w:pPr>
        <w:ind w:left="1810" w:hanging="360"/>
      </w:pPr>
      <w:rPr>
        <w:rFonts w:hint="default"/>
        <w:lang w:val="de-DE" w:eastAsia="en-US" w:bidi="ar-SA"/>
      </w:rPr>
    </w:lvl>
    <w:lvl w:ilvl="4" w:tplc="6568A074">
      <w:numFmt w:val="bullet"/>
      <w:lvlText w:val="•"/>
      <w:lvlJc w:val="left"/>
      <w:pPr>
        <w:ind w:left="2380" w:hanging="360"/>
      </w:pPr>
      <w:rPr>
        <w:rFonts w:hint="default"/>
        <w:lang w:val="de-DE" w:eastAsia="en-US" w:bidi="ar-SA"/>
      </w:rPr>
    </w:lvl>
    <w:lvl w:ilvl="5" w:tplc="2D7E98A8">
      <w:numFmt w:val="bullet"/>
      <w:lvlText w:val="•"/>
      <w:lvlJc w:val="left"/>
      <w:pPr>
        <w:ind w:left="2951" w:hanging="360"/>
      </w:pPr>
      <w:rPr>
        <w:rFonts w:hint="default"/>
        <w:lang w:val="de-DE" w:eastAsia="en-US" w:bidi="ar-SA"/>
      </w:rPr>
    </w:lvl>
    <w:lvl w:ilvl="6" w:tplc="C98EF99E">
      <w:numFmt w:val="bullet"/>
      <w:lvlText w:val="•"/>
      <w:lvlJc w:val="left"/>
      <w:pPr>
        <w:ind w:left="3521" w:hanging="360"/>
      </w:pPr>
      <w:rPr>
        <w:rFonts w:hint="default"/>
        <w:lang w:val="de-DE" w:eastAsia="en-US" w:bidi="ar-SA"/>
      </w:rPr>
    </w:lvl>
    <w:lvl w:ilvl="7" w:tplc="C79AD168">
      <w:numFmt w:val="bullet"/>
      <w:lvlText w:val="•"/>
      <w:lvlJc w:val="left"/>
      <w:pPr>
        <w:ind w:left="4091" w:hanging="360"/>
      </w:pPr>
      <w:rPr>
        <w:rFonts w:hint="default"/>
        <w:lang w:val="de-DE" w:eastAsia="en-US" w:bidi="ar-SA"/>
      </w:rPr>
    </w:lvl>
    <w:lvl w:ilvl="8" w:tplc="05B0A7E0">
      <w:numFmt w:val="bullet"/>
      <w:lvlText w:val="•"/>
      <w:lvlJc w:val="left"/>
      <w:pPr>
        <w:ind w:left="4661" w:hanging="360"/>
      </w:pPr>
      <w:rPr>
        <w:rFonts w:hint="default"/>
        <w:lang w:val="de-DE" w:eastAsia="en-US" w:bidi="ar-SA"/>
      </w:rPr>
    </w:lvl>
  </w:abstractNum>
  <w:abstractNum w:abstractNumId="26">
    <w:nsid w:val="627E3E9A"/>
    <w:multiLevelType w:val="multilevel"/>
    <w:tmpl w:val="D31C7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6F30E7"/>
    <w:multiLevelType w:val="hybridMultilevel"/>
    <w:tmpl w:val="7280F16E"/>
    <w:lvl w:ilvl="0" w:tplc="B2946FD6">
      <w:numFmt w:val="bullet"/>
      <w:lvlText w:val="-"/>
      <w:lvlJc w:val="left"/>
      <w:pPr>
        <w:ind w:left="467" w:hanging="360"/>
      </w:pPr>
      <w:rPr>
        <w:rFonts w:ascii="Carlito" w:eastAsia="Carlito" w:hAnsi="Carlito" w:cs="Carlito" w:hint="default"/>
        <w:w w:val="99"/>
        <w:sz w:val="20"/>
        <w:szCs w:val="20"/>
        <w:lang w:val="de-DE" w:eastAsia="en-US" w:bidi="ar-SA"/>
      </w:rPr>
    </w:lvl>
    <w:lvl w:ilvl="1" w:tplc="F838018A">
      <w:numFmt w:val="bullet"/>
      <w:lvlText w:val="•"/>
      <w:lvlJc w:val="left"/>
      <w:pPr>
        <w:ind w:left="994" w:hanging="360"/>
      </w:pPr>
      <w:rPr>
        <w:rFonts w:hint="default"/>
        <w:lang w:val="de-DE" w:eastAsia="en-US" w:bidi="ar-SA"/>
      </w:rPr>
    </w:lvl>
    <w:lvl w:ilvl="2" w:tplc="83668168">
      <w:numFmt w:val="bullet"/>
      <w:lvlText w:val="•"/>
      <w:lvlJc w:val="left"/>
      <w:pPr>
        <w:ind w:left="1528" w:hanging="360"/>
      </w:pPr>
      <w:rPr>
        <w:rFonts w:hint="default"/>
        <w:lang w:val="de-DE" w:eastAsia="en-US" w:bidi="ar-SA"/>
      </w:rPr>
    </w:lvl>
    <w:lvl w:ilvl="3" w:tplc="1BA297B6">
      <w:numFmt w:val="bullet"/>
      <w:lvlText w:val="•"/>
      <w:lvlJc w:val="left"/>
      <w:pPr>
        <w:ind w:left="2062" w:hanging="360"/>
      </w:pPr>
      <w:rPr>
        <w:rFonts w:hint="default"/>
        <w:lang w:val="de-DE" w:eastAsia="en-US" w:bidi="ar-SA"/>
      </w:rPr>
    </w:lvl>
    <w:lvl w:ilvl="4" w:tplc="99885DF4">
      <w:numFmt w:val="bullet"/>
      <w:lvlText w:val="•"/>
      <w:lvlJc w:val="left"/>
      <w:pPr>
        <w:ind w:left="2596" w:hanging="360"/>
      </w:pPr>
      <w:rPr>
        <w:rFonts w:hint="default"/>
        <w:lang w:val="de-DE" w:eastAsia="en-US" w:bidi="ar-SA"/>
      </w:rPr>
    </w:lvl>
    <w:lvl w:ilvl="5" w:tplc="ACAE2FC0">
      <w:numFmt w:val="bullet"/>
      <w:lvlText w:val="•"/>
      <w:lvlJc w:val="left"/>
      <w:pPr>
        <w:ind w:left="3131" w:hanging="360"/>
      </w:pPr>
      <w:rPr>
        <w:rFonts w:hint="default"/>
        <w:lang w:val="de-DE" w:eastAsia="en-US" w:bidi="ar-SA"/>
      </w:rPr>
    </w:lvl>
    <w:lvl w:ilvl="6" w:tplc="5C16344E">
      <w:numFmt w:val="bullet"/>
      <w:lvlText w:val="•"/>
      <w:lvlJc w:val="left"/>
      <w:pPr>
        <w:ind w:left="3665" w:hanging="360"/>
      </w:pPr>
      <w:rPr>
        <w:rFonts w:hint="default"/>
        <w:lang w:val="de-DE" w:eastAsia="en-US" w:bidi="ar-SA"/>
      </w:rPr>
    </w:lvl>
    <w:lvl w:ilvl="7" w:tplc="EE64F7C2">
      <w:numFmt w:val="bullet"/>
      <w:lvlText w:val="•"/>
      <w:lvlJc w:val="left"/>
      <w:pPr>
        <w:ind w:left="4199" w:hanging="360"/>
      </w:pPr>
      <w:rPr>
        <w:rFonts w:hint="default"/>
        <w:lang w:val="de-DE" w:eastAsia="en-US" w:bidi="ar-SA"/>
      </w:rPr>
    </w:lvl>
    <w:lvl w:ilvl="8" w:tplc="5D8C6034">
      <w:numFmt w:val="bullet"/>
      <w:lvlText w:val="•"/>
      <w:lvlJc w:val="left"/>
      <w:pPr>
        <w:ind w:left="4733" w:hanging="360"/>
      </w:pPr>
      <w:rPr>
        <w:rFonts w:hint="default"/>
        <w:lang w:val="de-DE" w:eastAsia="en-US" w:bidi="ar-SA"/>
      </w:rPr>
    </w:lvl>
  </w:abstractNum>
  <w:abstractNum w:abstractNumId="28">
    <w:nsid w:val="6F717F3D"/>
    <w:multiLevelType w:val="multilevel"/>
    <w:tmpl w:val="1DFC8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E85CA4"/>
    <w:multiLevelType w:val="hybridMultilevel"/>
    <w:tmpl w:val="B776BA66"/>
    <w:lvl w:ilvl="0" w:tplc="7BD62BF2">
      <w:numFmt w:val="bullet"/>
      <w:lvlText w:val=""/>
      <w:lvlJc w:val="left"/>
      <w:pPr>
        <w:ind w:left="929" w:hanging="356"/>
      </w:pPr>
      <w:rPr>
        <w:rFonts w:ascii="Symbol" w:eastAsia="Symbol" w:hAnsi="Symbol" w:cs="Symbol" w:hint="default"/>
        <w:w w:val="99"/>
        <w:sz w:val="20"/>
        <w:szCs w:val="20"/>
        <w:lang w:val="de-DE" w:eastAsia="en-US" w:bidi="ar-SA"/>
      </w:rPr>
    </w:lvl>
    <w:lvl w:ilvl="1" w:tplc="621082F8">
      <w:numFmt w:val="bullet"/>
      <w:lvlText w:val="•"/>
      <w:lvlJc w:val="left"/>
      <w:pPr>
        <w:ind w:left="1802" w:hanging="356"/>
      </w:pPr>
      <w:rPr>
        <w:rFonts w:hint="default"/>
        <w:lang w:val="de-DE" w:eastAsia="en-US" w:bidi="ar-SA"/>
      </w:rPr>
    </w:lvl>
    <w:lvl w:ilvl="2" w:tplc="C62AE2F4">
      <w:numFmt w:val="bullet"/>
      <w:lvlText w:val="•"/>
      <w:lvlJc w:val="left"/>
      <w:pPr>
        <w:ind w:left="2685" w:hanging="356"/>
      </w:pPr>
      <w:rPr>
        <w:rFonts w:hint="default"/>
        <w:lang w:val="de-DE" w:eastAsia="en-US" w:bidi="ar-SA"/>
      </w:rPr>
    </w:lvl>
    <w:lvl w:ilvl="3" w:tplc="5C50F5F2">
      <w:numFmt w:val="bullet"/>
      <w:lvlText w:val="•"/>
      <w:lvlJc w:val="left"/>
      <w:pPr>
        <w:ind w:left="3567" w:hanging="356"/>
      </w:pPr>
      <w:rPr>
        <w:rFonts w:hint="default"/>
        <w:lang w:val="de-DE" w:eastAsia="en-US" w:bidi="ar-SA"/>
      </w:rPr>
    </w:lvl>
    <w:lvl w:ilvl="4" w:tplc="0866A68C">
      <w:numFmt w:val="bullet"/>
      <w:lvlText w:val="•"/>
      <w:lvlJc w:val="left"/>
      <w:pPr>
        <w:ind w:left="4450" w:hanging="356"/>
      </w:pPr>
      <w:rPr>
        <w:rFonts w:hint="default"/>
        <w:lang w:val="de-DE" w:eastAsia="en-US" w:bidi="ar-SA"/>
      </w:rPr>
    </w:lvl>
    <w:lvl w:ilvl="5" w:tplc="DCE6FB5C">
      <w:numFmt w:val="bullet"/>
      <w:lvlText w:val="•"/>
      <w:lvlJc w:val="left"/>
      <w:pPr>
        <w:ind w:left="5333" w:hanging="356"/>
      </w:pPr>
      <w:rPr>
        <w:rFonts w:hint="default"/>
        <w:lang w:val="de-DE" w:eastAsia="en-US" w:bidi="ar-SA"/>
      </w:rPr>
    </w:lvl>
    <w:lvl w:ilvl="6" w:tplc="887429E0">
      <w:numFmt w:val="bullet"/>
      <w:lvlText w:val="•"/>
      <w:lvlJc w:val="left"/>
      <w:pPr>
        <w:ind w:left="6215" w:hanging="356"/>
      </w:pPr>
      <w:rPr>
        <w:rFonts w:hint="default"/>
        <w:lang w:val="de-DE" w:eastAsia="en-US" w:bidi="ar-SA"/>
      </w:rPr>
    </w:lvl>
    <w:lvl w:ilvl="7" w:tplc="D2687072">
      <w:numFmt w:val="bullet"/>
      <w:lvlText w:val="•"/>
      <w:lvlJc w:val="left"/>
      <w:pPr>
        <w:ind w:left="7098" w:hanging="356"/>
      </w:pPr>
      <w:rPr>
        <w:rFonts w:hint="default"/>
        <w:lang w:val="de-DE" w:eastAsia="en-US" w:bidi="ar-SA"/>
      </w:rPr>
    </w:lvl>
    <w:lvl w:ilvl="8" w:tplc="348AF5AC">
      <w:numFmt w:val="bullet"/>
      <w:lvlText w:val="•"/>
      <w:lvlJc w:val="left"/>
      <w:pPr>
        <w:ind w:left="7981" w:hanging="356"/>
      </w:pPr>
      <w:rPr>
        <w:rFonts w:hint="default"/>
        <w:lang w:val="de-DE" w:eastAsia="en-US" w:bidi="ar-SA"/>
      </w:rPr>
    </w:lvl>
  </w:abstractNum>
  <w:abstractNum w:abstractNumId="30">
    <w:nsid w:val="73834513"/>
    <w:multiLevelType w:val="hybridMultilevel"/>
    <w:tmpl w:val="425878B6"/>
    <w:lvl w:ilvl="0" w:tplc="84DC6830">
      <w:numFmt w:val="bullet"/>
      <w:lvlText w:val="-"/>
      <w:lvlJc w:val="left"/>
      <w:pPr>
        <w:ind w:left="467" w:hanging="360"/>
      </w:pPr>
      <w:rPr>
        <w:rFonts w:ascii="Carlito" w:eastAsia="Carlito" w:hAnsi="Carlito" w:cs="Carlito" w:hint="default"/>
        <w:w w:val="99"/>
        <w:sz w:val="20"/>
        <w:szCs w:val="20"/>
        <w:lang w:val="de-DE" w:eastAsia="en-US" w:bidi="ar-SA"/>
      </w:rPr>
    </w:lvl>
    <w:lvl w:ilvl="1" w:tplc="99B432A0">
      <w:numFmt w:val="bullet"/>
      <w:lvlText w:val="•"/>
      <w:lvlJc w:val="left"/>
      <w:pPr>
        <w:ind w:left="994" w:hanging="360"/>
      </w:pPr>
      <w:rPr>
        <w:rFonts w:hint="default"/>
        <w:lang w:val="de-DE" w:eastAsia="en-US" w:bidi="ar-SA"/>
      </w:rPr>
    </w:lvl>
    <w:lvl w:ilvl="2" w:tplc="AD74E50C">
      <w:numFmt w:val="bullet"/>
      <w:lvlText w:val="•"/>
      <w:lvlJc w:val="left"/>
      <w:pPr>
        <w:ind w:left="1528" w:hanging="360"/>
      </w:pPr>
      <w:rPr>
        <w:rFonts w:hint="default"/>
        <w:lang w:val="de-DE" w:eastAsia="en-US" w:bidi="ar-SA"/>
      </w:rPr>
    </w:lvl>
    <w:lvl w:ilvl="3" w:tplc="91CA7062">
      <w:numFmt w:val="bullet"/>
      <w:lvlText w:val="•"/>
      <w:lvlJc w:val="left"/>
      <w:pPr>
        <w:ind w:left="2062" w:hanging="360"/>
      </w:pPr>
      <w:rPr>
        <w:rFonts w:hint="default"/>
        <w:lang w:val="de-DE" w:eastAsia="en-US" w:bidi="ar-SA"/>
      </w:rPr>
    </w:lvl>
    <w:lvl w:ilvl="4" w:tplc="FB989E4E">
      <w:numFmt w:val="bullet"/>
      <w:lvlText w:val="•"/>
      <w:lvlJc w:val="left"/>
      <w:pPr>
        <w:ind w:left="2596" w:hanging="360"/>
      </w:pPr>
      <w:rPr>
        <w:rFonts w:hint="default"/>
        <w:lang w:val="de-DE" w:eastAsia="en-US" w:bidi="ar-SA"/>
      </w:rPr>
    </w:lvl>
    <w:lvl w:ilvl="5" w:tplc="856ACE14">
      <w:numFmt w:val="bullet"/>
      <w:lvlText w:val="•"/>
      <w:lvlJc w:val="left"/>
      <w:pPr>
        <w:ind w:left="3131" w:hanging="360"/>
      </w:pPr>
      <w:rPr>
        <w:rFonts w:hint="default"/>
        <w:lang w:val="de-DE" w:eastAsia="en-US" w:bidi="ar-SA"/>
      </w:rPr>
    </w:lvl>
    <w:lvl w:ilvl="6" w:tplc="783644D0">
      <w:numFmt w:val="bullet"/>
      <w:lvlText w:val="•"/>
      <w:lvlJc w:val="left"/>
      <w:pPr>
        <w:ind w:left="3665" w:hanging="360"/>
      </w:pPr>
      <w:rPr>
        <w:rFonts w:hint="default"/>
        <w:lang w:val="de-DE" w:eastAsia="en-US" w:bidi="ar-SA"/>
      </w:rPr>
    </w:lvl>
    <w:lvl w:ilvl="7" w:tplc="34E20920">
      <w:numFmt w:val="bullet"/>
      <w:lvlText w:val="•"/>
      <w:lvlJc w:val="left"/>
      <w:pPr>
        <w:ind w:left="4199" w:hanging="360"/>
      </w:pPr>
      <w:rPr>
        <w:rFonts w:hint="default"/>
        <w:lang w:val="de-DE" w:eastAsia="en-US" w:bidi="ar-SA"/>
      </w:rPr>
    </w:lvl>
    <w:lvl w:ilvl="8" w:tplc="65C84236">
      <w:numFmt w:val="bullet"/>
      <w:lvlText w:val="•"/>
      <w:lvlJc w:val="left"/>
      <w:pPr>
        <w:ind w:left="4733" w:hanging="360"/>
      </w:pPr>
      <w:rPr>
        <w:rFonts w:hint="default"/>
        <w:lang w:val="de-DE" w:eastAsia="en-US" w:bidi="ar-SA"/>
      </w:rPr>
    </w:lvl>
  </w:abstractNum>
  <w:abstractNum w:abstractNumId="31">
    <w:nsid w:val="73B40539"/>
    <w:multiLevelType w:val="hybridMultilevel"/>
    <w:tmpl w:val="CD04A26A"/>
    <w:lvl w:ilvl="0" w:tplc="34FCF35C">
      <w:numFmt w:val="bullet"/>
      <w:lvlText w:val="-"/>
      <w:lvlJc w:val="left"/>
      <w:pPr>
        <w:ind w:left="720" w:hanging="360"/>
      </w:pPr>
      <w:rPr>
        <w:rFonts w:ascii="Carlito" w:eastAsia="Carlito" w:hAnsi="Carlito" w:cs="Carlito"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7F3619A3"/>
    <w:multiLevelType w:val="hybridMultilevel"/>
    <w:tmpl w:val="57B651CA"/>
    <w:lvl w:ilvl="0" w:tplc="1E66776C">
      <w:numFmt w:val="bullet"/>
      <w:lvlText w:val="-"/>
      <w:lvlJc w:val="left"/>
      <w:pPr>
        <w:ind w:left="467" w:hanging="360"/>
      </w:pPr>
      <w:rPr>
        <w:rFonts w:ascii="Carlito" w:eastAsia="Carlito" w:hAnsi="Carlito" w:cs="Carlito" w:hint="default"/>
        <w:w w:val="99"/>
        <w:sz w:val="20"/>
        <w:szCs w:val="20"/>
        <w:lang w:val="de-DE" w:eastAsia="en-US" w:bidi="ar-SA"/>
      </w:rPr>
    </w:lvl>
    <w:lvl w:ilvl="1" w:tplc="E22C3EC0">
      <w:numFmt w:val="bullet"/>
      <w:lvlText w:val="o"/>
      <w:lvlJc w:val="left"/>
      <w:pPr>
        <w:ind w:left="1188" w:hanging="360"/>
      </w:pPr>
      <w:rPr>
        <w:rFonts w:ascii="Courier New" w:eastAsia="Courier New" w:hAnsi="Courier New" w:cs="Courier New" w:hint="default"/>
        <w:w w:val="99"/>
        <w:sz w:val="20"/>
        <w:szCs w:val="20"/>
        <w:lang w:val="de-DE" w:eastAsia="en-US" w:bidi="ar-SA"/>
      </w:rPr>
    </w:lvl>
    <w:lvl w:ilvl="2" w:tplc="DDF6B88C">
      <w:numFmt w:val="bullet"/>
      <w:lvlText w:val="•"/>
      <w:lvlJc w:val="left"/>
      <w:pPr>
        <w:ind w:left="1693" w:hanging="360"/>
      </w:pPr>
      <w:rPr>
        <w:rFonts w:hint="default"/>
        <w:lang w:val="de-DE" w:eastAsia="en-US" w:bidi="ar-SA"/>
      </w:rPr>
    </w:lvl>
    <w:lvl w:ilvl="3" w:tplc="5A060E44">
      <w:numFmt w:val="bullet"/>
      <w:lvlText w:val="•"/>
      <w:lvlJc w:val="left"/>
      <w:pPr>
        <w:ind w:left="2207" w:hanging="360"/>
      </w:pPr>
      <w:rPr>
        <w:rFonts w:hint="default"/>
        <w:lang w:val="de-DE" w:eastAsia="en-US" w:bidi="ar-SA"/>
      </w:rPr>
    </w:lvl>
    <w:lvl w:ilvl="4" w:tplc="B608FDD2">
      <w:numFmt w:val="bullet"/>
      <w:lvlText w:val="•"/>
      <w:lvlJc w:val="left"/>
      <w:pPr>
        <w:ind w:left="2720" w:hanging="360"/>
      </w:pPr>
      <w:rPr>
        <w:rFonts w:hint="default"/>
        <w:lang w:val="de-DE" w:eastAsia="en-US" w:bidi="ar-SA"/>
      </w:rPr>
    </w:lvl>
    <w:lvl w:ilvl="5" w:tplc="F926C49E">
      <w:numFmt w:val="bullet"/>
      <w:lvlText w:val="•"/>
      <w:lvlJc w:val="left"/>
      <w:pPr>
        <w:ind w:left="3234" w:hanging="360"/>
      </w:pPr>
      <w:rPr>
        <w:rFonts w:hint="default"/>
        <w:lang w:val="de-DE" w:eastAsia="en-US" w:bidi="ar-SA"/>
      </w:rPr>
    </w:lvl>
    <w:lvl w:ilvl="6" w:tplc="5C98B3CE">
      <w:numFmt w:val="bullet"/>
      <w:lvlText w:val="•"/>
      <w:lvlJc w:val="left"/>
      <w:pPr>
        <w:ind w:left="3747" w:hanging="360"/>
      </w:pPr>
      <w:rPr>
        <w:rFonts w:hint="default"/>
        <w:lang w:val="de-DE" w:eastAsia="en-US" w:bidi="ar-SA"/>
      </w:rPr>
    </w:lvl>
    <w:lvl w:ilvl="7" w:tplc="7AA6D902">
      <w:numFmt w:val="bullet"/>
      <w:lvlText w:val="•"/>
      <w:lvlJc w:val="left"/>
      <w:pPr>
        <w:ind w:left="4261" w:hanging="360"/>
      </w:pPr>
      <w:rPr>
        <w:rFonts w:hint="default"/>
        <w:lang w:val="de-DE" w:eastAsia="en-US" w:bidi="ar-SA"/>
      </w:rPr>
    </w:lvl>
    <w:lvl w:ilvl="8" w:tplc="D1B0F444">
      <w:numFmt w:val="bullet"/>
      <w:lvlText w:val="•"/>
      <w:lvlJc w:val="left"/>
      <w:pPr>
        <w:ind w:left="4774" w:hanging="360"/>
      </w:pPr>
      <w:rPr>
        <w:rFonts w:hint="default"/>
        <w:lang w:val="de-DE" w:eastAsia="en-US" w:bidi="ar-SA"/>
      </w:rPr>
    </w:lvl>
  </w:abstractNum>
  <w:num w:numId="1">
    <w:abstractNumId w:val="21"/>
  </w:num>
  <w:num w:numId="2">
    <w:abstractNumId w:val="24"/>
  </w:num>
  <w:num w:numId="3">
    <w:abstractNumId w:val="17"/>
  </w:num>
  <w:num w:numId="4">
    <w:abstractNumId w:val="9"/>
  </w:num>
  <w:num w:numId="5">
    <w:abstractNumId w:val="8"/>
  </w:num>
  <w:num w:numId="6">
    <w:abstractNumId w:val="1"/>
  </w:num>
  <w:num w:numId="7">
    <w:abstractNumId w:val="22"/>
  </w:num>
  <w:num w:numId="8">
    <w:abstractNumId w:val="29"/>
  </w:num>
  <w:num w:numId="9">
    <w:abstractNumId w:val="13"/>
  </w:num>
  <w:num w:numId="10">
    <w:abstractNumId w:val="0"/>
  </w:num>
  <w:num w:numId="11">
    <w:abstractNumId w:val="5"/>
  </w:num>
  <w:num w:numId="12">
    <w:abstractNumId w:val="14"/>
  </w:num>
  <w:num w:numId="13">
    <w:abstractNumId w:val="20"/>
  </w:num>
  <w:num w:numId="14">
    <w:abstractNumId w:val="32"/>
  </w:num>
  <w:num w:numId="15">
    <w:abstractNumId w:val="18"/>
  </w:num>
  <w:num w:numId="16">
    <w:abstractNumId w:val="12"/>
  </w:num>
  <w:num w:numId="17">
    <w:abstractNumId w:val="19"/>
  </w:num>
  <w:num w:numId="18">
    <w:abstractNumId w:val="7"/>
  </w:num>
  <w:num w:numId="19">
    <w:abstractNumId w:val="6"/>
  </w:num>
  <w:num w:numId="20">
    <w:abstractNumId w:val="2"/>
  </w:num>
  <w:num w:numId="21">
    <w:abstractNumId w:val="27"/>
  </w:num>
  <w:num w:numId="22">
    <w:abstractNumId w:val="3"/>
  </w:num>
  <w:num w:numId="23">
    <w:abstractNumId w:val="10"/>
  </w:num>
  <w:num w:numId="24">
    <w:abstractNumId w:val="25"/>
  </w:num>
  <w:num w:numId="25">
    <w:abstractNumId w:val="30"/>
  </w:num>
  <w:num w:numId="26">
    <w:abstractNumId w:val="16"/>
  </w:num>
  <w:num w:numId="27">
    <w:abstractNumId w:val="11"/>
  </w:num>
  <w:num w:numId="28">
    <w:abstractNumId w:val="4"/>
  </w:num>
  <w:num w:numId="29">
    <w:abstractNumId w:val="15"/>
  </w:num>
  <w:num w:numId="30">
    <w:abstractNumId w:val="31"/>
  </w:num>
  <w:num w:numId="31">
    <w:abstractNumId w:val="28"/>
  </w:num>
  <w:num w:numId="32">
    <w:abstractNumId w:val="26"/>
  </w:num>
  <w:num w:numId="3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tephan Richter">
    <w15:presenceInfo w15:providerId="Windows Live" w15:userId="4c5c0dcc3a9bfd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561"/>
    <w:rsid w:val="0012309E"/>
    <w:rsid w:val="00227A92"/>
    <w:rsid w:val="00253757"/>
    <w:rsid w:val="0029117A"/>
    <w:rsid w:val="002A3B30"/>
    <w:rsid w:val="002D3B00"/>
    <w:rsid w:val="00357C03"/>
    <w:rsid w:val="003600A8"/>
    <w:rsid w:val="003B635F"/>
    <w:rsid w:val="00423916"/>
    <w:rsid w:val="00480635"/>
    <w:rsid w:val="004D0DDC"/>
    <w:rsid w:val="004F467D"/>
    <w:rsid w:val="005B2582"/>
    <w:rsid w:val="005E236A"/>
    <w:rsid w:val="006326E9"/>
    <w:rsid w:val="006330D5"/>
    <w:rsid w:val="00721D80"/>
    <w:rsid w:val="00797C01"/>
    <w:rsid w:val="007A269D"/>
    <w:rsid w:val="00820690"/>
    <w:rsid w:val="008450B1"/>
    <w:rsid w:val="008D5AE8"/>
    <w:rsid w:val="009A5F5E"/>
    <w:rsid w:val="00B0720B"/>
    <w:rsid w:val="00B5463D"/>
    <w:rsid w:val="00B663F4"/>
    <w:rsid w:val="00C0421F"/>
    <w:rsid w:val="00C31561"/>
    <w:rsid w:val="00CF7268"/>
    <w:rsid w:val="00D3307C"/>
    <w:rsid w:val="00DD3FE8"/>
    <w:rsid w:val="00E317D6"/>
    <w:rsid w:val="00E6226D"/>
    <w:rsid w:val="00EB45E3"/>
    <w:rsid w:val="00F23C5D"/>
    <w:rsid w:val="00FD6A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431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Pr>
      <w:rFonts w:ascii="Carlito" w:eastAsia="Carlito" w:hAnsi="Carlito" w:cs="Carlito"/>
      <w:lang w:val="de-DE"/>
    </w:rPr>
  </w:style>
  <w:style w:type="paragraph" w:styleId="berschrift1">
    <w:name w:val="heading 1"/>
    <w:basedOn w:val="Standard"/>
    <w:uiPriority w:val="1"/>
    <w:qFormat/>
    <w:pPr>
      <w:ind w:left="474" w:hanging="359"/>
      <w:outlineLvl w:val="0"/>
    </w:pPr>
    <w:rPr>
      <w:b/>
      <w:bCs/>
      <w:sz w:val="24"/>
      <w:szCs w:val="24"/>
    </w:rPr>
  </w:style>
  <w:style w:type="paragraph" w:styleId="berschrift2">
    <w:name w:val="heading 2"/>
    <w:basedOn w:val="Standard"/>
    <w:next w:val="Standard"/>
    <w:link w:val="berschrift2Zchn"/>
    <w:uiPriority w:val="9"/>
    <w:semiHidden/>
    <w:unhideWhenUsed/>
    <w:qFormat/>
    <w:rsid w:val="00F23C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1"/>
    <w:qFormat/>
    <w:pPr>
      <w:spacing w:before="113"/>
      <w:ind w:left="997" w:hanging="882"/>
    </w:pPr>
  </w:style>
  <w:style w:type="paragraph" w:styleId="Textkrper">
    <w:name w:val="Body Text"/>
    <w:basedOn w:val="Standard"/>
    <w:uiPriority w:val="1"/>
    <w:qFormat/>
    <w:pPr>
      <w:ind w:left="216"/>
      <w:jc w:val="both"/>
    </w:pPr>
    <w:rPr>
      <w:sz w:val="20"/>
      <w:szCs w:val="20"/>
    </w:rPr>
  </w:style>
  <w:style w:type="paragraph" w:styleId="Titel">
    <w:name w:val="Title"/>
    <w:basedOn w:val="Standard"/>
    <w:uiPriority w:val="1"/>
    <w:qFormat/>
    <w:pPr>
      <w:ind w:right="1"/>
      <w:jc w:val="center"/>
    </w:pPr>
    <w:rPr>
      <w:b/>
      <w:bCs/>
      <w:sz w:val="52"/>
      <w:szCs w:val="52"/>
    </w:rPr>
  </w:style>
  <w:style w:type="paragraph" w:styleId="Listenabsatz">
    <w:name w:val="List Paragraph"/>
    <w:basedOn w:val="Standard"/>
    <w:uiPriority w:val="1"/>
    <w:qFormat/>
    <w:pPr>
      <w:ind w:left="929" w:hanging="356"/>
    </w:pPr>
  </w:style>
  <w:style w:type="paragraph" w:customStyle="1" w:styleId="TableParagraph">
    <w:name w:val="Table Paragraph"/>
    <w:basedOn w:val="Standard"/>
    <w:uiPriority w:val="1"/>
    <w:qFormat/>
  </w:style>
  <w:style w:type="paragraph" w:styleId="Sprechblasentext">
    <w:name w:val="Balloon Text"/>
    <w:basedOn w:val="Standard"/>
    <w:link w:val="SprechblasentextZchn"/>
    <w:uiPriority w:val="99"/>
    <w:semiHidden/>
    <w:unhideWhenUsed/>
    <w:rsid w:val="00DD3FE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D3FE8"/>
    <w:rPr>
      <w:rFonts w:ascii="Tahoma" w:eastAsia="Carlito" w:hAnsi="Tahoma" w:cs="Tahoma"/>
      <w:sz w:val="16"/>
      <w:szCs w:val="16"/>
      <w:lang w:val="de-DE"/>
    </w:rPr>
  </w:style>
  <w:style w:type="character" w:customStyle="1" w:styleId="berschrift2Zchn">
    <w:name w:val="Überschrift 2 Zchn"/>
    <w:basedOn w:val="Absatz-Standardschriftart"/>
    <w:link w:val="berschrift2"/>
    <w:uiPriority w:val="9"/>
    <w:semiHidden/>
    <w:rsid w:val="00F23C5D"/>
    <w:rPr>
      <w:rFonts w:asciiTheme="majorHAnsi" w:eastAsiaTheme="majorEastAsia" w:hAnsiTheme="majorHAnsi" w:cstheme="majorBidi"/>
      <w:b/>
      <w:bCs/>
      <w:color w:val="4F81BD" w:themeColor="accent1"/>
      <w:sz w:val="26"/>
      <w:szCs w:val="26"/>
      <w:lang w:val="de-DE"/>
    </w:rPr>
  </w:style>
  <w:style w:type="paragraph" w:styleId="StandardWeb">
    <w:name w:val="Normal (Web)"/>
    <w:basedOn w:val="Standard"/>
    <w:uiPriority w:val="99"/>
    <w:semiHidden/>
    <w:unhideWhenUsed/>
    <w:rsid w:val="00357C03"/>
    <w:pPr>
      <w:widowControl/>
      <w:autoSpaceDE/>
      <w:autoSpaceDN/>
      <w:spacing w:before="100" w:beforeAutospacing="1" w:after="100" w:afterAutospacing="1"/>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B5463D"/>
    <w:pPr>
      <w:tabs>
        <w:tab w:val="center" w:pos="4536"/>
        <w:tab w:val="right" w:pos="9072"/>
      </w:tabs>
    </w:pPr>
  </w:style>
  <w:style w:type="character" w:customStyle="1" w:styleId="KopfzeileZchn">
    <w:name w:val="Kopfzeile Zchn"/>
    <w:basedOn w:val="Absatz-Standardschriftart"/>
    <w:link w:val="Kopfzeile"/>
    <w:uiPriority w:val="99"/>
    <w:rsid w:val="00B5463D"/>
    <w:rPr>
      <w:rFonts w:ascii="Carlito" w:eastAsia="Carlito" w:hAnsi="Carlito" w:cs="Carlito"/>
      <w:lang w:val="de-DE"/>
    </w:rPr>
  </w:style>
  <w:style w:type="paragraph" w:styleId="Fuzeile">
    <w:name w:val="footer"/>
    <w:basedOn w:val="Standard"/>
    <w:link w:val="FuzeileZchn"/>
    <w:uiPriority w:val="99"/>
    <w:unhideWhenUsed/>
    <w:rsid w:val="00B5463D"/>
    <w:pPr>
      <w:tabs>
        <w:tab w:val="center" w:pos="4536"/>
        <w:tab w:val="right" w:pos="9072"/>
      </w:tabs>
    </w:pPr>
  </w:style>
  <w:style w:type="character" w:customStyle="1" w:styleId="FuzeileZchn">
    <w:name w:val="Fußzeile Zchn"/>
    <w:basedOn w:val="Absatz-Standardschriftart"/>
    <w:link w:val="Fuzeile"/>
    <w:uiPriority w:val="99"/>
    <w:rsid w:val="00B5463D"/>
    <w:rPr>
      <w:rFonts w:ascii="Carlito" w:eastAsia="Carlito" w:hAnsi="Carlito" w:cs="Carlito"/>
      <w:lang w:val="de-DE"/>
    </w:rPr>
  </w:style>
  <w:style w:type="paragraph" w:styleId="berarbeitung">
    <w:name w:val="Revision"/>
    <w:hidden/>
    <w:uiPriority w:val="99"/>
    <w:semiHidden/>
    <w:rsid w:val="004D0DDC"/>
    <w:pPr>
      <w:widowControl/>
      <w:autoSpaceDE/>
      <w:autoSpaceDN/>
    </w:pPr>
    <w:rPr>
      <w:rFonts w:ascii="Carlito" w:eastAsia="Carlito" w:hAnsi="Carlito" w:cs="Carlito"/>
      <w:lang w:val="de-DE"/>
    </w:rPr>
  </w:style>
  <w:style w:type="character" w:styleId="Kommentarzeichen">
    <w:name w:val="annotation reference"/>
    <w:basedOn w:val="Absatz-Standardschriftart"/>
    <w:uiPriority w:val="99"/>
    <w:semiHidden/>
    <w:unhideWhenUsed/>
    <w:rsid w:val="004D0DDC"/>
    <w:rPr>
      <w:sz w:val="16"/>
      <w:szCs w:val="16"/>
    </w:rPr>
  </w:style>
  <w:style w:type="paragraph" w:styleId="Kommentartext">
    <w:name w:val="annotation text"/>
    <w:basedOn w:val="Standard"/>
    <w:link w:val="KommentartextZchn"/>
    <w:uiPriority w:val="99"/>
    <w:semiHidden/>
    <w:unhideWhenUsed/>
    <w:rsid w:val="004D0DDC"/>
    <w:rPr>
      <w:sz w:val="20"/>
      <w:szCs w:val="20"/>
    </w:rPr>
  </w:style>
  <w:style w:type="character" w:customStyle="1" w:styleId="KommentartextZchn">
    <w:name w:val="Kommentartext Zchn"/>
    <w:basedOn w:val="Absatz-Standardschriftart"/>
    <w:link w:val="Kommentartext"/>
    <w:uiPriority w:val="99"/>
    <w:semiHidden/>
    <w:rsid w:val="004D0DDC"/>
    <w:rPr>
      <w:rFonts w:ascii="Carlito" w:eastAsia="Carlito" w:hAnsi="Carlito" w:cs="Carlito"/>
      <w:sz w:val="20"/>
      <w:szCs w:val="20"/>
      <w:lang w:val="de-DE"/>
    </w:rPr>
  </w:style>
  <w:style w:type="paragraph" w:styleId="Kommentarthema">
    <w:name w:val="annotation subject"/>
    <w:basedOn w:val="Kommentartext"/>
    <w:next w:val="Kommentartext"/>
    <w:link w:val="KommentarthemaZchn"/>
    <w:uiPriority w:val="99"/>
    <w:semiHidden/>
    <w:unhideWhenUsed/>
    <w:rsid w:val="004D0DDC"/>
    <w:rPr>
      <w:b/>
      <w:bCs/>
    </w:rPr>
  </w:style>
  <w:style w:type="character" w:customStyle="1" w:styleId="KommentarthemaZchn">
    <w:name w:val="Kommentarthema Zchn"/>
    <w:basedOn w:val="KommentartextZchn"/>
    <w:link w:val="Kommentarthema"/>
    <w:uiPriority w:val="99"/>
    <w:semiHidden/>
    <w:rsid w:val="004D0DDC"/>
    <w:rPr>
      <w:rFonts w:ascii="Carlito" w:eastAsia="Carlito" w:hAnsi="Carlito" w:cs="Carlito"/>
      <w:b/>
      <w:bCs/>
      <w:sz w:val="20"/>
      <w:szCs w:val="20"/>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Pr>
      <w:rFonts w:ascii="Carlito" w:eastAsia="Carlito" w:hAnsi="Carlito" w:cs="Carlito"/>
      <w:lang w:val="de-DE"/>
    </w:rPr>
  </w:style>
  <w:style w:type="paragraph" w:styleId="berschrift1">
    <w:name w:val="heading 1"/>
    <w:basedOn w:val="Standard"/>
    <w:uiPriority w:val="1"/>
    <w:qFormat/>
    <w:pPr>
      <w:ind w:left="474" w:hanging="359"/>
      <w:outlineLvl w:val="0"/>
    </w:pPr>
    <w:rPr>
      <w:b/>
      <w:bCs/>
      <w:sz w:val="24"/>
      <w:szCs w:val="24"/>
    </w:rPr>
  </w:style>
  <w:style w:type="paragraph" w:styleId="berschrift2">
    <w:name w:val="heading 2"/>
    <w:basedOn w:val="Standard"/>
    <w:next w:val="Standard"/>
    <w:link w:val="berschrift2Zchn"/>
    <w:uiPriority w:val="9"/>
    <w:semiHidden/>
    <w:unhideWhenUsed/>
    <w:qFormat/>
    <w:rsid w:val="00F23C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1"/>
    <w:qFormat/>
    <w:pPr>
      <w:spacing w:before="113"/>
      <w:ind w:left="997" w:hanging="882"/>
    </w:pPr>
  </w:style>
  <w:style w:type="paragraph" w:styleId="Textkrper">
    <w:name w:val="Body Text"/>
    <w:basedOn w:val="Standard"/>
    <w:uiPriority w:val="1"/>
    <w:qFormat/>
    <w:pPr>
      <w:ind w:left="216"/>
      <w:jc w:val="both"/>
    </w:pPr>
    <w:rPr>
      <w:sz w:val="20"/>
      <w:szCs w:val="20"/>
    </w:rPr>
  </w:style>
  <w:style w:type="paragraph" w:styleId="Titel">
    <w:name w:val="Title"/>
    <w:basedOn w:val="Standard"/>
    <w:uiPriority w:val="1"/>
    <w:qFormat/>
    <w:pPr>
      <w:ind w:right="1"/>
      <w:jc w:val="center"/>
    </w:pPr>
    <w:rPr>
      <w:b/>
      <w:bCs/>
      <w:sz w:val="52"/>
      <w:szCs w:val="52"/>
    </w:rPr>
  </w:style>
  <w:style w:type="paragraph" w:styleId="Listenabsatz">
    <w:name w:val="List Paragraph"/>
    <w:basedOn w:val="Standard"/>
    <w:uiPriority w:val="1"/>
    <w:qFormat/>
    <w:pPr>
      <w:ind w:left="929" w:hanging="356"/>
    </w:pPr>
  </w:style>
  <w:style w:type="paragraph" w:customStyle="1" w:styleId="TableParagraph">
    <w:name w:val="Table Paragraph"/>
    <w:basedOn w:val="Standard"/>
    <w:uiPriority w:val="1"/>
    <w:qFormat/>
  </w:style>
  <w:style w:type="paragraph" w:styleId="Sprechblasentext">
    <w:name w:val="Balloon Text"/>
    <w:basedOn w:val="Standard"/>
    <w:link w:val="SprechblasentextZchn"/>
    <w:uiPriority w:val="99"/>
    <w:semiHidden/>
    <w:unhideWhenUsed/>
    <w:rsid w:val="00DD3FE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D3FE8"/>
    <w:rPr>
      <w:rFonts w:ascii="Tahoma" w:eastAsia="Carlito" w:hAnsi="Tahoma" w:cs="Tahoma"/>
      <w:sz w:val="16"/>
      <w:szCs w:val="16"/>
      <w:lang w:val="de-DE"/>
    </w:rPr>
  </w:style>
  <w:style w:type="character" w:customStyle="1" w:styleId="berschrift2Zchn">
    <w:name w:val="Überschrift 2 Zchn"/>
    <w:basedOn w:val="Absatz-Standardschriftart"/>
    <w:link w:val="berschrift2"/>
    <w:uiPriority w:val="9"/>
    <w:semiHidden/>
    <w:rsid w:val="00F23C5D"/>
    <w:rPr>
      <w:rFonts w:asciiTheme="majorHAnsi" w:eastAsiaTheme="majorEastAsia" w:hAnsiTheme="majorHAnsi" w:cstheme="majorBidi"/>
      <w:b/>
      <w:bCs/>
      <w:color w:val="4F81BD" w:themeColor="accent1"/>
      <w:sz w:val="26"/>
      <w:szCs w:val="26"/>
      <w:lang w:val="de-DE"/>
    </w:rPr>
  </w:style>
  <w:style w:type="paragraph" w:styleId="StandardWeb">
    <w:name w:val="Normal (Web)"/>
    <w:basedOn w:val="Standard"/>
    <w:uiPriority w:val="99"/>
    <w:semiHidden/>
    <w:unhideWhenUsed/>
    <w:rsid w:val="00357C03"/>
    <w:pPr>
      <w:widowControl/>
      <w:autoSpaceDE/>
      <w:autoSpaceDN/>
      <w:spacing w:before="100" w:beforeAutospacing="1" w:after="100" w:afterAutospacing="1"/>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B5463D"/>
    <w:pPr>
      <w:tabs>
        <w:tab w:val="center" w:pos="4536"/>
        <w:tab w:val="right" w:pos="9072"/>
      </w:tabs>
    </w:pPr>
  </w:style>
  <w:style w:type="character" w:customStyle="1" w:styleId="KopfzeileZchn">
    <w:name w:val="Kopfzeile Zchn"/>
    <w:basedOn w:val="Absatz-Standardschriftart"/>
    <w:link w:val="Kopfzeile"/>
    <w:uiPriority w:val="99"/>
    <w:rsid w:val="00B5463D"/>
    <w:rPr>
      <w:rFonts w:ascii="Carlito" w:eastAsia="Carlito" w:hAnsi="Carlito" w:cs="Carlito"/>
      <w:lang w:val="de-DE"/>
    </w:rPr>
  </w:style>
  <w:style w:type="paragraph" w:styleId="Fuzeile">
    <w:name w:val="footer"/>
    <w:basedOn w:val="Standard"/>
    <w:link w:val="FuzeileZchn"/>
    <w:uiPriority w:val="99"/>
    <w:unhideWhenUsed/>
    <w:rsid w:val="00B5463D"/>
    <w:pPr>
      <w:tabs>
        <w:tab w:val="center" w:pos="4536"/>
        <w:tab w:val="right" w:pos="9072"/>
      </w:tabs>
    </w:pPr>
  </w:style>
  <w:style w:type="character" w:customStyle="1" w:styleId="FuzeileZchn">
    <w:name w:val="Fußzeile Zchn"/>
    <w:basedOn w:val="Absatz-Standardschriftart"/>
    <w:link w:val="Fuzeile"/>
    <w:uiPriority w:val="99"/>
    <w:rsid w:val="00B5463D"/>
    <w:rPr>
      <w:rFonts w:ascii="Carlito" w:eastAsia="Carlito" w:hAnsi="Carlito" w:cs="Carlito"/>
      <w:lang w:val="de-DE"/>
    </w:rPr>
  </w:style>
  <w:style w:type="paragraph" w:styleId="berarbeitung">
    <w:name w:val="Revision"/>
    <w:hidden/>
    <w:uiPriority w:val="99"/>
    <w:semiHidden/>
    <w:rsid w:val="004D0DDC"/>
    <w:pPr>
      <w:widowControl/>
      <w:autoSpaceDE/>
      <w:autoSpaceDN/>
    </w:pPr>
    <w:rPr>
      <w:rFonts w:ascii="Carlito" w:eastAsia="Carlito" w:hAnsi="Carlito" w:cs="Carlito"/>
      <w:lang w:val="de-DE"/>
    </w:rPr>
  </w:style>
  <w:style w:type="character" w:styleId="Kommentarzeichen">
    <w:name w:val="annotation reference"/>
    <w:basedOn w:val="Absatz-Standardschriftart"/>
    <w:uiPriority w:val="99"/>
    <w:semiHidden/>
    <w:unhideWhenUsed/>
    <w:rsid w:val="004D0DDC"/>
    <w:rPr>
      <w:sz w:val="16"/>
      <w:szCs w:val="16"/>
    </w:rPr>
  </w:style>
  <w:style w:type="paragraph" w:styleId="Kommentartext">
    <w:name w:val="annotation text"/>
    <w:basedOn w:val="Standard"/>
    <w:link w:val="KommentartextZchn"/>
    <w:uiPriority w:val="99"/>
    <w:semiHidden/>
    <w:unhideWhenUsed/>
    <w:rsid w:val="004D0DDC"/>
    <w:rPr>
      <w:sz w:val="20"/>
      <w:szCs w:val="20"/>
    </w:rPr>
  </w:style>
  <w:style w:type="character" w:customStyle="1" w:styleId="KommentartextZchn">
    <w:name w:val="Kommentartext Zchn"/>
    <w:basedOn w:val="Absatz-Standardschriftart"/>
    <w:link w:val="Kommentartext"/>
    <w:uiPriority w:val="99"/>
    <w:semiHidden/>
    <w:rsid w:val="004D0DDC"/>
    <w:rPr>
      <w:rFonts w:ascii="Carlito" w:eastAsia="Carlito" w:hAnsi="Carlito" w:cs="Carlito"/>
      <w:sz w:val="20"/>
      <w:szCs w:val="20"/>
      <w:lang w:val="de-DE"/>
    </w:rPr>
  </w:style>
  <w:style w:type="paragraph" w:styleId="Kommentarthema">
    <w:name w:val="annotation subject"/>
    <w:basedOn w:val="Kommentartext"/>
    <w:next w:val="Kommentartext"/>
    <w:link w:val="KommentarthemaZchn"/>
    <w:uiPriority w:val="99"/>
    <w:semiHidden/>
    <w:unhideWhenUsed/>
    <w:rsid w:val="004D0DDC"/>
    <w:rPr>
      <w:b/>
      <w:bCs/>
    </w:rPr>
  </w:style>
  <w:style w:type="character" w:customStyle="1" w:styleId="KommentarthemaZchn">
    <w:name w:val="Kommentarthema Zchn"/>
    <w:basedOn w:val="KommentartextZchn"/>
    <w:link w:val="Kommentarthema"/>
    <w:uiPriority w:val="99"/>
    <w:semiHidden/>
    <w:rsid w:val="004D0DDC"/>
    <w:rPr>
      <w:rFonts w:ascii="Carlito" w:eastAsia="Carlito" w:hAnsi="Carlito" w:cs="Carlito"/>
      <w:b/>
      <w:bCs/>
      <w:sz w:val="20"/>
      <w:szCs w:val="2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9033530">
      <w:bodyDiv w:val="1"/>
      <w:marLeft w:val="0"/>
      <w:marRight w:val="0"/>
      <w:marTop w:val="0"/>
      <w:marBottom w:val="0"/>
      <w:divBdr>
        <w:top w:val="none" w:sz="0" w:space="0" w:color="auto"/>
        <w:left w:val="none" w:sz="0" w:space="0" w:color="auto"/>
        <w:bottom w:val="none" w:sz="0" w:space="0" w:color="auto"/>
        <w:right w:val="none" w:sz="0" w:space="0" w:color="auto"/>
      </w:divBdr>
      <w:divsChild>
        <w:div w:id="1293711373">
          <w:marLeft w:val="0"/>
          <w:marRight w:val="0"/>
          <w:marTop w:val="0"/>
          <w:marBottom w:val="0"/>
          <w:divBdr>
            <w:top w:val="none" w:sz="0" w:space="0" w:color="auto"/>
            <w:left w:val="none" w:sz="0" w:space="0" w:color="auto"/>
            <w:bottom w:val="none" w:sz="0" w:space="0" w:color="auto"/>
            <w:right w:val="none" w:sz="0" w:space="0" w:color="auto"/>
          </w:divBdr>
          <w:divsChild>
            <w:div w:id="500121900">
              <w:marLeft w:val="0"/>
              <w:marRight w:val="0"/>
              <w:marTop w:val="0"/>
              <w:marBottom w:val="0"/>
              <w:divBdr>
                <w:top w:val="none" w:sz="0" w:space="0" w:color="auto"/>
                <w:left w:val="none" w:sz="0" w:space="0" w:color="auto"/>
                <w:bottom w:val="none" w:sz="0" w:space="0" w:color="auto"/>
                <w:right w:val="none" w:sz="0" w:space="0" w:color="auto"/>
              </w:divBdr>
              <w:divsChild>
                <w:div w:id="390080435">
                  <w:marLeft w:val="0"/>
                  <w:marRight w:val="0"/>
                  <w:marTop w:val="0"/>
                  <w:marBottom w:val="0"/>
                  <w:divBdr>
                    <w:top w:val="none" w:sz="0" w:space="0" w:color="auto"/>
                    <w:left w:val="none" w:sz="0" w:space="0" w:color="auto"/>
                    <w:bottom w:val="none" w:sz="0" w:space="0" w:color="auto"/>
                    <w:right w:val="none" w:sz="0" w:space="0" w:color="auto"/>
                  </w:divBdr>
                  <w:divsChild>
                    <w:div w:id="139041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52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937956">
      <w:bodyDiv w:val="1"/>
      <w:marLeft w:val="0"/>
      <w:marRight w:val="0"/>
      <w:marTop w:val="0"/>
      <w:marBottom w:val="0"/>
      <w:divBdr>
        <w:top w:val="none" w:sz="0" w:space="0" w:color="auto"/>
        <w:left w:val="none" w:sz="0" w:space="0" w:color="auto"/>
        <w:bottom w:val="none" w:sz="0" w:space="0" w:color="auto"/>
        <w:right w:val="none" w:sz="0" w:space="0" w:color="auto"/>
      </w:divBdr>
    </w:div>
    <w:div w:id="1340498029">
      <w:bodyDiv w:val="1"/>
      <w:marLeft w:val="0"/>
      <w:marRight w:val="0"/>
      <w:marTop w:val="0"/>
      <w:marBottom w:val="0"/>
      <w:divBdr>
        <w:top w:val="none" w:sz="0" w:space="0" w:color="auto"/>
        <w:left w:val="none" w:sz="0" w:space="0" w:color="auto"/>
        <w:bottom w:val="none" w:sz="0" w:space="0" w:color="auto"/>
        <w:right w:val="none" w:sz="0" w:space="0" w:color="auto"/>
      </w:divBdr>
      <w:divsChild>
        <w:div w:id="1904367397">
          <w:marLeft w:val="0"/>
          <w:marRight w:val="0"/>
          <w:marTop w:val="0"/>
          <w:marBottom w:val="0"/>
          <w:divBdr>
            <w:top w:val="none" w:sz="0" w:space="0" w:color="auto"/>
            <w:left w:val="none" w:sz="0" w:space="0" w:color="auto"/>
            <w:bottom w:val="none" w:sz="0" w:space="0" w:color="auto"/>
            <w:right w:val="none" w:sz="0" w:space="0" w:color="auto"/>
          </w:divBdr>
          <w:divsChild>
            <w:div w:id="1756394774">
              <w:marLeft w:val="0"/>
              <w:marRight w:val="0"/>
              <w:marTop w:val="0"/>
              <w:marBottom w:val="0"/>
              <w:divBdr>
                <w:top w:val="none" w:sz="0" w:space="0" w:color="auto"/>
                <w:left w:val="none" w:sz="0" w:space="0" w:color="auto"/>
                <w:bottom w:val="none" w:sz="0" w:space="0" w:color="auto"/>
                <w:right w:val="none" w:sz="0" w:space="0" w:color="auto"/>
              </w:divBdr>
              <w:divsChild>
                <w:div w:id="497424121">
                  <w:marLeft w:val="0"/>
                  <w:marRight w:val="0"/>
                  <w:marTop w:val="0"/>
                  <w:marBottom w:val="0"/>
                  <w:divBdr>
                    <w:top w:val="none" w:sz="0" w:space="0" w:color="auto"/>
                    <w:left w:val="none" w:sz="0" w:space="0" w:color="auto"/>
                    <w:bottom w:val="none" w:sz="0" w:space="0" w:color="auto"/>
                    <w:right w:val="none" w:sz="0" w:space="0" w:color="auto"/>
                  </w:divBdr>
                  <w:divsChild>
                    <w:div w:id="211304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06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1B848-F465-4C5F-A1F7-D3C194739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2337</Words>
  <Characters>14727</Characters>
  <Application>Microsoft Office Word</Application>
  <DocSecurity>0</DocSecurity>
  <Lines>122</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Darius Schindler</dc:creator>
  <cp:lastModifiedBy>Frido3</cp:lastModifiedBy>
  <cp:revision>14</cp:revision>
  <dcterms:created xsi:type="dcterms:W3CDTF">2021-10-19T18:00:00Z</dcterms:created>
  <dcterms:modified xsi:type="dcterms:W3CDTF">2021-11-04T10:36:00Z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2021-06-06T00:00:00Z</vt:filetime>
  </property>
  <property fmtid="{D5CDD505-2E9C-101B-9397-08002B2CF9AE}" pid="3" name="Creator">
    <vt:lpwstr>Microsoft® Word für Microsoft 365</vt:lpwstr>
  </property>
  <property fmtid="{D5CDD505-2E9C-101B-9397-08002B2CF9AE}" pid="4" name="LastSaved">
    <vt:filetime>2021-10-19T00:00:00Z</vt:filetime>
  </property>
</Properties>
</file>